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2DB1A" w14:textId="77777777" w:rsidR="00E24266" w:rsidRPr="00E701D0" w:rsidRDefault="00E701D0">
      <w:pPr>
        <w:widowControl w:val="0"/>
        <w:pBdr>
          <w:top w:val="single" w:sz="4" w:space="1" w:color="auto"/>
          <w:left w:val="single" w:sz="4" w:space="4" w:color="auto"/>
          <w:bottom w:val="single" w:sz="4" w:space="1" w:color="auto"/>
          <w:right w:val="single" w:sz="4" w:space="4" w:color="auto"/>
        </w:pBdr>
        <w:tabs>
          <w:tab w:val="clear" w:pos="567"/>
        </w:tabs>
        <w:rPr>
          <w:lang w:val="el-GR"/>
        </w:rPr>
      </w:pPr>
      <w:r w:rsidRPr="00E701D0">
        <w:rPr>
          <w:lang w:val="el-GR"/>
        </w:rPr>
        <w:t>Το παρόν έγγραφο αποτελεί τις εγκεκριμένες πληροφορίες προϊόντος για το Emselex, ενώ επισημαίνονται οι αλλαγές που επήλθαν στις πληροφορίες προϊόντος σε συνέχεια της προηγούμενης διαδικασίας (VR/0000235712).</w:t>
      </w:r>
    </w:p>
    <w:p w14:paraId="479C406C" w14:textId="77777777" w:rsidR="00E24266" w:rsidRPr="00E701D0" w:rsidRDefault="00E24266">
      <w:pPr>
        <w:widowControl w:val="0"/>
        <w:pBdr>
          <w:top w:val="single" w:sz="4" w:space="1" w:color="auto"/>
          <w:left w:val="single" w:sz="4" w:space="4" w:color="auto"/>
          <w:bottom w:val="single" w:sz="4" w:space="1" w:color="auto"/>
          <w:right w:val="single" w:sz="4" w:space="4" w:color="auto"/>
        </w:pBdr>
        <w:tabs>
          <w:tab w:val="clear" w:pos="567"/>
        </w:tabs>
        <w:rPr>
          <w:lang w:val="el-GR"/>
        </w:rPr>
      </w:pPr>
    </w:p>
    <w:p w14:paraId="5060501E" w14:textId="708C4453" w:rsidR="00E24266" w:rsidRPr="00E701D0" w:rsidRDefault="00E701D0">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sidRPr="00E701D0">
        <w:rPr>
          <w:lang w:val="el-GR"/>
        </w:rPr>
        <w:t xml:space="preserve">Για περισσότερες πληροφορίες, βλ. τον δικτυακό τόπο του Ευρωπαϊκού Οργανισμού Φαρμάκων: </w:t>
      </w:r>
      <w:hyperlink r:id="rId8" w:history="1">
        <w:r w:rsidR="002B10A8" w:rsidRPr="002B10A8">
          <w:rPr>
            <w:color w:val="0000FF"/>
            <w:szCs w:val="22"/>
            <w:u w:val="single"/>
            <w:lang w:val="bg-BG"/>
          </w:rPr>
          <w:t>https://www.ema.europa.eu/en/medicines/human/</w:t>
        </w:r>
        <w:r w:rsidR="002B10A8" w:rsidRPr="002B10A8">
          <w:rPr>
            <w:color w:val="0000FF"/>
            <w:szCs w:val="22"/>
            <w:u w:val="single"/>
            <w:lang w:val="da-DK"/>
          </w:rPr>
          <w:t>EPAR</w:t>
        </w:r>
        <w:r w:rsidR="002B10A8" w:rsidRPr="002B10A8">
          <w:rPr>
            <w:color w:val="0000FF"/>
            <w:szCs w:val="22"/>
            <w:u w:val="single"/>
            <w:lang w:val="bg-BG"/>
          </w:rPr>
          <w:t>/emselex</w:t>
        </w:r>
      </w:hyperlink>
    </w:p>
    <w:p w14:paraId="19EE636C" w14:textId="77777777" w:rsidR="00E24266" w:rsidRPr="00E701D0" w:rsidRDefault="00E24266">
      <w:pPr>
        <w:tabs>
          <w:tab w:val="clear" w:pos="567"/>
        </w:tabs>
        <w:spacing w:line="240" w:lineRule="auto"/>
        <w:rPr>
          <w:szCs w:val="22"/>
          <w:lang w:val="el-GR"/>
        </w:rPr>
      </w:pPr>
    </w:p>
    <w:p w14:paraId="6968D583" w14:textId="77777777" w:rsidR="00E24266" w:rsidRPr="00E701D0" w:rsidRDefault="00E24266">
      <w:pPr>
        <w:tabs>
          <w:tab w:val="clear" w:pos="567"/>
        </w:tabs>
        <w:spacing w:line="240" w:lineRule="auto"/>
        <w:rPr>
          <w:szCs w:val="22"/>
          <w:lang w:val="el-GR"/>
        </w:rPr>
      </w:pPr>
    </w:p>
    <w:p w14:paraId="75D3F407" w14:textId="77777777" w:rsidR="00E24266" w:rsidRPr="00E701D0" w:rsidRDefault="00E24266">
      <w:pPr>
        <w:tabs>
          <w:tab w:val="clear" w:pos="567"/>
        </w:tabs>
        <w:spacing w:line="240" w:lineRule="auto"/>
        <w:rPr>
          <w:szCs w:val="22"/>
          <w:lang w:val="el-GR"/>
        </w:rPr>
      </w:pPr>
    </w:p>
    <w:p w14:paraId="5F45B0E5" w14:textId="77777777" w:rsidR="00E24266" w:rsidRPr="00E701D0" w:rsidRDefault="00E24266">
      <w:pPr>
        <w:tabs>
          <w:tab w:val="clear" w:pos="567"/>
        </w:tabs>
        <w:spacing w:line="240" w:lineRule="auto"/>
        <w:rPr>
          <w:szCs w:val="22"/>
          <w:lang w:val="el-GR"/>
        </w:rPr>
      </w:pPr>
    </w:p>
    <w:p w14:paraId="0FA020E1" w14:textId="77777777" w:rsidR="00E24266" w:rsidRPr="00E701D0" w:rsidRDefault="00E24266">
      <w:pPr>
        <w:tabs>
          <w:tab w:val="clear" w:pos="567"/>
        </w:tabs>
        <w:spacing w:line="240" w:lineRule="auto"/>
        <w:rPr>
          <w:szCs w:val="22"/>
          <w:lang w:val="el-GR"/>
        </w:rPr>
      </w:pPr>
    </w:p>
    <w:p w14:paraId="0D1A097E" w14:textId="77777777" w:rsidR="00E24266" w:rsidRPr="00E701D0" w:rsidRDefault="00E24266">
      <w:pPr>
        <w:tabs>
          <w:tab w:val="clear" w:pos="567"/>
        </w:tabs>
        <w:spacing w:line="240" w:lineRule="auto"/>
        <w:rPr>
          <w:szCs w:val="22"/>
          <w:lang w:val="el-GR"/>
        </w:rPr>
      </w:pPr>
    </w:p>
    <w:p w14:paraId="3AEAF1A1" w14:textId="77777777" w:rsidR="00E24266" w:rsidRPr="00E701D0" w:rsidRDefault="00E24266">
      <w:pPr>
        <w:tabs>
          <w:tab w:val="clear" w:pos="567"/>
        </w:tabs>
        <w:spacing w:line="240" w:lineRule="auto"/>
        <w:rPr>
          <w:szCs w:val="22"/>
          <w:lang w:val="el-GR"/>
        </w:rPr>
      </w:pPr>
    </w:p>
    <w:p w14:paraId="62447292" w14:textId="77777777" w:rsidR="00E24266" w:rsidRPr="00E701D0" w:rsidRDefault="00E24266">
      <w:pPr>
        <w:tabs>
          <w:tab w:val="clear" w:pos="567"/>
        </w:tabs>
        <w:spacing w:line="240" w:lineRule="auto"/>
        <w:rPr>
          <w:szCs w:val="22"/>
          <w:lang w:val="el-GR"/>
        </w:rPr>
      </w:pPr>
    </w:p>
    <w:p w14:paraId="76EC3702" w14:textId="77777777" w:rsidR="00E24266" w:rsidRPr="00E701D0" w:rsidRDefault="00E24266">
      <w:pPr>
        <w:tabs>
          <w:tab w:val="clear" w:pos="567"/>
        </w:tabs>
        <w:spacing w:line="240" w:lineRule="auto"/>
        <w:rPr>
          <w:szCs w:val="22"/>
          <w:lang w:val="el-GR"/>
        </w:rPr>
      </w:pPr>
    </w:p>
    <w:p w14:paraId="5F073E1D" w14:textId="77777777" w:rsidR="00E24266" w:rsidRPr="00E701D0" w:rsidRDefault="00E24266">
      <w:pPr>
        <w:tabs>
          <w:tab w:val="clear" w:pos="567"/>
        </w:tabs>
        <w:spacing w:line="240" w:lineRule="auto"/>
        <w:rPr>
          <w:szCs w:val="22"/>
          <w:lang w:val="el-GR"/>
        </w:rPr>
      </w:pPr>
    </w:p>
    <w:p w14:paraId="33E6B813" w14:textId="77777777" w:rsidR="00E24266" w:rsidRPr="00E701D0" w:rsidRDefault="00E24266">
      <w:pPr>
        <w:tabs>
          <w:tab w:val="clear" w:pos="567"/>
        </w:tabs>
        <w:spacing w:line="240" w:lineRule="auto"/>
        <w:rPr>
          <w:szCs w:val="22"/>
          <w:lang w:val="el-GR"/>
        </w:rPr>
      </w:pPr>
    </w:p>
    <w:p w14:paraId="35308D11" w14:textId="77777777" w:rsidR="00E24266" w:rsidRPr="00E701D0" w:rsidRDefault="00E24266">
      <w:pPr>
        <w:tabs>
          <w:tab w:val="clear" w:pos="567"/>
        </w:tabs>
        <w:spacing w:line="240" w:lineRule="auto"/>
        <w:rPr>
          <w:szCs w:val="22"/>
          <w:lang w:val="el-GR"/>
        </w:rPr>
      </w:pPr>
    </w:p>
    <w:p w14:paraId="22A088B0" w14:textId="77777777" w:rsidR="00E24266" w:rsidRPr="00E701D0" w:rsidRDefault="00E24266">
      <w:pPr>
        <w:tabs>
          <w:tab w:val="clear" w:pos="567"/>
        </w:tabs>
        <w:spacing w:line="240" w:lineRule="auto"/>
        <w:rPr>
          <w:szCs w:val="22"/>
          <w:lang w:val="el-GR"/>
        </w:rPr>
      </w:pPr>
    </w:p>
    <w:p w14:paraId="03A894AB" w14:textId="77777777" w:rsidR="00E24266" w:rsidRPr="00E701D0" w:rsidRDefault="00E24266">
      <w:pPr>
        <w:tabs>
          <w:tab w:val="clear" w:pos="567"/>
        </w:tabs>
        <w:spacing w:line="240" w:lineRule="auto"/>
        <w:rPr>
          <w:szCs w:val="22"/>
          <w:lang w:val="el-GR"/>
        </w:rPr>
      </w:pPr>
    </w:p>
    <w:p w14:paraId="755C1798" w14:textId="77777777" w:rsidR="00E24266" w:rsidRPr="00E701D0" w:rsidRDefault="00E24266">
      <w:pPr>
        <w:tabs>
          <w:tab w:val="clear" w:pos="567"/>
        </w:tabs>
        <w:spacing w:line="240" w:lineRule="auto"/>
        <w:rPr>
          <w:szCs w:val="22"/>
          <w:lang w:val="el-GR"/>
        </w:rPr>
      </w:pPr>
    </w:p>
    <w:p w14:paraId="69021A40" w14:textId="77777777" w:rsidR="00E24266" w:rsidRPr="00E701D0" w:rsidRDefault="00E24266">
      <w:pPr>
        <w:tabs>
          <w:tab w:val="clear" w:pos="567"/>
        </w:tabs>
        <w:spacing w:line="240" w:lineRule="auto"/>
        <w:rPr>
          <w:szCs w:val="22"/>
          <w:lang w:val="el-GR"/>
        </w:rPr>
      </w:pPr>
    </w:p>
    <w:p w14:paraId="10B60928" w14:textId="77777777" w:rsidR="00E24266" w:rsidRPr="00E701D0" w:rsidRDefault="00E24266">
      <w:pPr>
        <w:tabs>
          <w:tab w:val="clear" w:pos="567"/>
        </w:tabs>
        <w:spacing w:line="240" w:lineRule="auto"/>
        <w:rPr>
          <w:szCs w:val="22"/>
          <w:lang w:val="el-GR"/>
        </w:rPr>
      </w:pPr>
    </w:p>
    <w:p w14:paraId="3289F955" w14:textId="77777777" w:rsidR="00E24266" w:rsidRPr="00E701D0" w:rsidRDefault="00E24266">
      <w:pPr>
        <w:tabs>
          <w:tab w:val="clear" w:pos="567"/>
        </w:tabs>
        <w:spacing w:line="240" w:lineRule="auto"/>
        <w:rPr>
          <w:szCs w:val="22"/>
          <w:lang w:val="el-GR"/>
        </w:rPr>
      </w:pPr>
    </w:p>
    <w:p w14:paraId="722EF563" w14:textId="77777777" w:rsidR="00E24266" w:rsidRPr="00E701D0" w:rsidRDefault="00E24266">
      <w:pPr>
        <w:tabs>
          <w:tab w:val="clear" w:pos="567"/>
        </w:tabs>
        <w:spacing w:line="240" w:lineRule="auto"/>
        <w:rPr>
          <w:szCs w:val="22"/>
          <w:lang w:val="el-GR"/>
        </w:rPr>
      </w:pPr>
    </w:p>
    <w:p w14:paraId="0E88CA0F" w14:textId="77777777" w:rsidR="00E24266" w:rsidRPr="00E701D0" w:rsidRDefault="00E24266">
      <w:pPr>
        <w:tabs>
          <w:tab w:val="clear" w:pos="567"/>
        </w:tabs>
        <w:spacing w:line="240" w:lineRule="auto"/>
        <w:rPr>
          <w:szCs w:val="22"/>
          <w:lang w:val="el-GR"/>
        </w:rPr>
      </w:pPr>
    </w:p>
    <w:p w14:paraId="30BC54ED" w14:textId="77777777" w:rsidR="00E24266" w:rsidRPr="00E701D0" w:rsidRDefault="00E24266">
      <w:pPr>
        <w:tabs>
          <w:tab w:val="clear" w:pos="567"/>
        </w:tabs>
        <w:spacing w:line="240" w:lineRule="auto"/>
        <w:rPr>
          <w:szCs w:val="22"/>
          <w:lang w:val="el-GR"/>
        </w:rPr>
      </w:pPr>
    </w:p>
    <w:p w14:paraId="4412D9C5" w14:textId="77777777" w:rsidR="00E24266" w:rsidRPr="00E701D0" w:rsidRDefault="00E24266">
      <w:pPr>
        <w:tabs>
          <w:tab w:val="clear" w:pos="567"/>
        </w:tabs>
        <w:spacing w:line="240" w:lineRule="auto"/>
        <w:rPr>
          <w:szCs w:val="22"/>
          <w:lang w:val="el-GR"/>
        </w:rPr>
      </w:pPr>
    </w:p>
    <w:p w14:paraId="223933F5" w14:textId="77777777" w:rsidR="00E24266" w:rsidRPr="00E701D0" w:rsidRDefault="00E701D0">
      <w:pPr>
        <w:jc w:val="center"/>
        <w:rPr>
          <w:b/>
          <w:szCs w:val="22"/>
          <w:lang w:val="el-GR"/>
        </w:rPr>
      </w:pPr>
      <w:r w:rsidRPr="00E701D0">
        <w:rPr>
          <w:b/>
          <w:szCs w:val="22"/>
          <w:lang w:val="el-GR"/>
        </w:rPr>
        <w:t>ΠΑΡΑΡΤΗΜΑ Ι</w:t>
      </w:r>
    </w:p>
    <w:p w14:paraId="078B0C3C" w14:textId="77777777" w:rsidR="00E24266" w:rsidRPr="00E701D0" w:rsidRDefault="00E24266">
      <w:pPr>
        <w:jc w:val="center"/>
        <w:rPr>
          <w:b/>
          <w:szCs w:val="22"/>
          <w:lang w:val="el-GR"/>
        </w:rPr>
      </w:pPr>
    </w:p>
    <w:p w14:paraId="7C60FF2F" w14:textId="77777777" w:rsidR="00E24266" w:rsidRPr="00E701D0" w:rsidRDefault="00E701D0">
      <w:pPr>
        <w:pStyle w:val="TitleA"/>
      </w:pPr>
      <w:r w:rsidRPr="00E701D0">
        <w:t>ΠΕΡΙΛΗΨΗ ΤΩΝ ΧΑΡΑΚΤΗΡΙΣΤΙΚΩΝ ΤΟΥ ΠΡΟΪΟΝΤΟΣ</w:t>
      </w:r>
    </w:p>
    <w:p w14:paraId="302AA06B" w14:textId="77777777" w:rsidR="00E24266" w:rsidRPr="00E701D0" w:rsidRDefault="00E701D0">
      <w:pPr>
        <w:tabs>
          <w:tab w:val="clear" w:pos="567"/>
        </w:tabs>
        <w:spacing w:line="240" w:lineRule="auto"/>
        <w:ind w:left="567" w:hanging="567"/>
        <w:rPr>
          <w:szCs w:val="22"/>
          <w:lang w:val="el-GR"/>
        </w:rPr>
      </w:pPr>
      <w:r w:rsidRPr="00E701D0">
        <w:rPr>
          <w:b/>
          <w:szCs w:val="22"/>
          <w:lang w:val="el-GR"/>
        </w:rPr>
        <w:br w:type="page"/>
      </w:r>
      <w:r w:rsidRPr="00E701D0">
        <w:rPr>
          <w:b/>
          <w:szCs w:val="22"/>
          <w:lang w:val="el-GR"/>
        </w:rPr>
        <w:lastRenderedPageBreak/>
        <w:t>1.</w:t>
      </w:r>
      <w:r w:rsidRPr="00E701D0">
        <w:rPr>
          <w:b/>
          <w:szCs w:val="22"/>
          <w:lang w:val="el-GR"/>
        </w:rPr>
        <w:tab/>
        <w:t>ΟΝΟΜΑΣΙΑ ΤΟΥ ΦΑΡΜΑΚΕΥΤΙΚΟΥ ΠΡΟΪΟΝΤΟΣ</w:t>
      </w:r>
    </w:p>
    <w:p w14:paraId="6E58E38A" w14:textId="77777777" w:rsidR="00E24266" w:rsidRPr="00E701D0" w:rsidRDefault="00E24266">
      <w:pPr>
        <w:pStyle w:val="Endnotentext"/>
        <w:tabs>
          <w:tab w:val="clear" w:pos="567"/>
        </w:tabs>
        <w:rPr>
          <w:szCs w:val="22"/>
          <w:lang w:val="el-GR"/>
        </w:rPr>
      </w:pPr>
    </w:p>
    <w:p w14:paraId="631E0796" w14:textId="77777777" w:rsidR="00E24266" w:rsidRPr="00E701D0" w:rsidRDefault="00E701D0">
      <w:pPr>
        <w:tabs>
          <w:tab w:val="clear" w:pos="567"/>
        </w:tabs>
        <w:spacing w:line="240" w:lineRule="auto"/>
        <w:rPr>
          <w:szCs w:val="22"/>
          <w:lang w:val="el-GR"/>
        </w:rPr>
      </w:pPr>
      <w:r w:rsidRPr="00E701D0">
        <w:rPr>
          <w:szCs w:val="22"/>
          <w:lang w:val="el-GR"/>
        </w:rPr>
        <w:t>Emselex 7,5 mg δισκία παρατεταμένης αποδέσμευσης</w:t>
      </w:r>
    </w:p>
    <w:p w14:paraId="1215F969" w14:textId="77777777" w:rsidR="00E24266" w:rsidRPr="00E701D0" w:rsidRDefault="00E24266">
      <w:pPr>
        <w:tabs>
          <w:tab w:val="clear" w:pos="567"/>
        </w:tabs>
        <w:spacing w:line="240" w:lineRule="auto"/>
        <w:rPr>
          <w:szCs w:val="22"/>
          <w:lang w:val="el-GR"/>
        </w:rPr>
      </w:pPr>
    </w:p>
    <w:p w14:paraId="700DE48B" w14:textId="77777777" w:rsidR="00E24266" w:rsidRPr="00E701D0" w:rsidRDefault="00E24266">
      <w:pPr>
        <w:tabs>
          <w:tab w:val="clear" w:pos="567"/>
        </w:tabs>
        <w:spacing w:line="240" w:lineRule="auto"/>
        <w:rPr>
          <w:szCs w:val="22"/>
          <w:lang w:val="el-GR"/>
        </w:rPr>
      </w:pPr>
    </w:p>
    <w:p w14:paraId="6005999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ΠΟΙΟΤΙΚΗ ΚΑΙ ΠΟΣΟΤΙΚΗ ΣΥΝΘΕΣΗ</w:t>
      </w:r>
    </w:p>
    <w:p w14:paraId="51E106E6" w14:textId="77777777" w:rsidR="00E24266" w:rsidRPr="00E701D0" w:rsidRDefault="00E24266">
      <w:pPr>
        <w:tabs>
          <w:tab w:val="clear" w:pos="567"/>
        </w:tabs>
        <w:spacing w:line="240" w:lineRule="auto"/>
        <w:rPr>
          <w:szCs w:val="22"/>
          <w:lang w:val="el-GR"/>
        </w:rPr>
      </w:pPr>
    </w:p>
    <w:p w14:paraId="40D27A60" w14:textId="77777777" w:rsidR="00E24266" w:rsidRPr="00E701D0" w:rsidRDefault="00E701D0">
      <w:pPr>
        <w:spacing w:line="240" w:lineRule="auto"/>
        <w:rPr>
          <w:szCs w:val="22"/>
          <w:lang w:val="el-GR"/>
        </w:rPr>
      </w:pPr>
      <w:r w:rsidRPr="00E701D0">
        <w:rPr>
          <w:szCs w:val="22"/>
          <w:lang w:val="el-GR"/>
        </w:rPr>
        <w:t>Κάθε δισκίο περιέχει 7,5 mg δαριφενασίνης (ως υδροβρωμιούχο)</w:t>
      </w:r>
    </w:p>
    <w:p w14:paraId="65AD8007" w14:textId="77777777" w:rsidR="00E24266" w:rsidRPr="00E701D0" w:rsidRDefault="00E24266">
      <w:pPr>
        <w:tabs>
          <w:tab w:val="clear" w:pos="567"/>
        </w:tabs>
        <w:spacing w:line="240" w:lineRule="auto"/>
        <w:rPr>
          <w:szCs w:val="22"/>
          <w:lang w:val="el-GR"/>
        </w:rPr>
      </w:pPr>
    </w:p>
    <w:p w14:paraId="4C156D80" w14:textId="77777777" w:rsidR="00E24266" w:rsidRPr="00E701D0" w:rsidRDefault="00E701D0">
      <w:pPr>
        <w:tabs>
          <w:tab w:val="clear" w:pos="567"/>
        </w:tabs>
        <w:spacing w:line="240" w:lineRule="auto"/>
        <w:rPr>
          <w:szCs w:val="22"/>
          <w:lang w:val="el-GR"/>
        </w:rPr>
      </w:pPr>
      <w:r w:rsidRPr="00E701D0">
        <w:rPr>
          <w:noProof/>
          <w:szCs w:val="22"/>
          <w:lang w:val="el-GR"/>
        </w:rPr>
        <w:t>Για τον πλήρη κατάλογο των εκδόχων, βλ. παράγραφο 6.1</w:t>
      </w:r>
      <w:r w:rsidRPr="00E701D0">
        <w:rPr>
          <w:szCs w:val="22"/>
          <w:lang w:val="el-GR"/>
        </w:rPr>
        <w:t>.</w:t>
      </w:r>
    </w:p>
    <w:p w14:paraId="6D16A2FC" w14:textId="77777777" w:rsidR="00E24266" w:rsidRPr="00E701D0" w:rsidRDefault="00E24266">
      <w:pPr>
        <w:tabs>
          <w:tab w:val="clear" w:pos="567"/>
        </w:tabs>
        <w:spacing w:line="240" w:lineRule="auto"/>
        <w:rPr>
          <w:szCs w:val="22"/>
          <w:lang w:val="el-GR"/>
        </w:rPr>
      </w:pPr>
    </w:p>
    <w:p w14:paraId="1877956F" w14:textId="77777777" w:rsidR="00E24266" w:rsidRPr="00E701D0" w:rsidRDefault="00E24266">
      <w:pPr>
        <w:tabs>
          <w:tab w:val="clear" w:pos="567"/>
        </w:tabs>
        <w:spacing w:line="240" w:lineRule="auto"/>
        <w:rPr>
          <w:szCs w:val="22"/>
          <w:lang w:val="el-GR"/>
        </w:rPr>
      </w:pPr>
    </w:p>
    <w:p w14:paraId="3EAC8EC7" w14:textId="77777777" w:rsidR="00E24266" w:rsidRPr="00E701D0" w:rsidRDefault="00E701D0">
      <w:pPr>
        <w:tabs>
          <w:tab w:val="clear" w:pos="567"/>
        </w:tabs>
        <w:spacing w:line="240" w:lineRule="auto"/>
        <w:ind w:left="567" w:hanging="567"/>
        <w:rPr>
          <w:caps/>
          <w:szCs w:val="22"/>
          <w:lang w:val="el-GR"/>
        </w:rPr>
      </w:pPr>
      <w:r w:rsidRPr="00E701D0">
        <w:rPr>
          <w:b/>
          <w:szCs w:val="22"/>
          <w:lang w:val="el-GR"/>
        </w:rPr>
        <w:t>3.</w:t>
      </w:r>
      <w:r w:rsidRPr="00E701D0">
        <w:rPr>
          <w:b/>
          <w:szCs w:val="22"/>
          <w:lang w:val="el-GR"/>
        </w:rPr>
        <w:tab/>
        <w:t>ΦΑΡΜΑΚΟΤΕΧΝΙΚΗ ΜΟΡΦΗ</w:t>
      </w:r>
    </w:p>
    <w:p w14:paraId="7CEE3EC2" w14:textId="77777777" w:rsidR="00E24266" w:rsidRPr="00E701D0" w:rsidRDefault="00E24266">
      <w:pPr>
        <w:tabs>
          <w:tab w:val="clear" w:pos="567"/>
        </w:tabs>
        <w:spacing w:line="240" w:lineRule="auto"/>
        <w:rPr>
          <w:szCs w:val="22"/>
          <w:lang w:val="el-GR"/>
        </w:rPr>
      </w:pPr>
    </w:p>
    <w:p w14:paraId="5AEA89D7" w14:textId="77777777" w:rsidR="00E24266" w:rsidRPr="00E701D0" w:rsidRDefault="00E701D0">
      <w:pPr>
        <w:tabs>
          <w:tab w:val="clear" w:pos="567"/>
        </w:tabs>
        <w:spacing w:line="240" w:lineRule="auto"/>
        <w:rPr>
          <w:szCs w:val="22"/>
          <w:lang w:val="el-GR"/>
        </w:rPr>
      </w:pPr>
      <w:r w:rsidRPr="00E701D0">
        <w:rPr>
          <w:szCs w:val="22"/>
          <w:lang w:val="el-GR"/>
        </w:rPr>
        <w:t>Δισκίο παρατεταμένης αποδέσμευσης</w:t>
      </w:r>
    </w:p>
    <w:p w14:paraId="72B6F690" w14:textId="77777777" w:rsidR="00E24266" w:rsidRPr="00E701D0" w:rsidRDefault="00E24266">
      <w:pPr>
        <w:tabs>
          <w:tab w:val="clear" w:pos="567"/>
        </w:tabs>
        <w:spacing w:line="240" w:lineRule="auto"/>
        <w:rPr>
          <w:szCs w:val="22"/>
          <w:lang w:val="el-GR"/>
        </w:rPr>
      </w:pPr>
    </w:p>
    <w:p w14:paraId="701DDD02" w14:textId="77777777" w:rsidR="00E24266" w:rsidRPr="00E701D0" w:rsidRDefault="00E701D0">
      <w:pPr>
        <w:tabs>
          <w:tab w:val="clear" w:pos="567"/>
        </w:tabs>
        <w:spacing w:line="240" w:lineRule="auto"/>
        <w:rPr>
          <w:szCs w:val="22"/>
          <w:lang w:val="el-GR"/>
        </w:rPr>
      </w:pPr>
      <w:r w:rsidRPr="00E701D0">
        <w:rPr>
          <w:szCs w:val="22"/>
          <w:lang w:val="el-GR"/>
        </w:rPr>
        <w:t>Λευκό στρογγυλό, κυρτό δισκίο με εσώγλυφη ένδειξη «DF» στη μία πλευρά και «7.5» στην άλλη.</w:t>
      </w:r>
    </w:p>
    <w:p w14:paraId="44B488BE" w14:textId="77777777" w:rsidR="00E24266" w:rsidRPr="00E701D0" w:rsidRDefault="00E24266">
      <w:pPr>
        <w:tabs>
          <w:tab w:val="clear" w:pos="567"/>
        </w:tabs>
        <w:spacing w:line="240" w:lineRule="auto"/>
        <w:rPr>
          <w:szCs w:val="22"/>
          <w:lang w:val="el-GR"/>
        </w:rPr>
      </w:pPr>
    </w:p>
    <w:p w14:paraId="5CEEB3F8" w14:textId="77777777" w:rsidR="00E24266" w:rsidRPr="00E701D0" w:rsidRDefault="00E24266">
      <w:pPr>
        <w:tabs>
          <w:tab w:val="clear" w:pos="567"/>
        </w:tabs>
        <w:spacing w:line="240" w:lineRule="auto"/>
        <w:rPr>
          <w:szCs w:val="22"/>
          <w:lang w:val="el-GR"/>
        </w:rPr>
      </w:pPr>
    </w:p>
    <w:p w14:paraId="4C7B0DDB" w14:textId="77777777" w:rsidR="00E24266" w:rsidRPr="00E701D0" w:rsidRDefault="00E701D0">
      <w:pPr>
        <w:tabs>
          <w:tab w:val="clear" w:pos="567"/>
        </w:tabs>
        <w:spacing w:line="240" w:lineRule="auto"/>
        <w:ind w:left="567" w:hanging="567"/>
        <w:rPr>
          <w:caps/>
          <w:szCs w:val="22"/>
          <w:lang w:val="el-GR"/>
        </w:rPr>
      </w:pPr>
      <w:r w:rsidRPr="00E701D0">
        <w:rPr>
          <w:b/>
          <w:caps/>
          <w:szCs w:val="22"/>
          <w:lang w:val="el-GR"/>
        </w:rPr>
        <w:t>4.</w:t>
      </w:r>
      <w:r w:rsidRPr="00E701D0">
        <w:rPr>
          <w:b/>
          <w:caps/>
          <w:szCs w:val="22"/>
          <w:lang w:val="el-GR"/>
        </w:rPr>
        <w:tab/>
        <w:t>ΚΛΙΝΙΚΕΣ ΠΛΗΡΟΦΟΡΙΕΣ</w:t>
      </w:r>
    </w:p>
    <w:p w14:paraId="27CF5F74" w14:textId="77777777" w:rsidR="00E24266" w:rsidRPr="00E701D0" w:rsidRDefault="00E24266">
      <w:pPr>
        <w:tabs>
          <w:tab w:val="clear" w:pos="567"/>
        </w:tabs>
        <w:spacing w:line="240" w:lineRule="auto"/>
        <w:rPr>
          <w:szCs w:val="22"/>
          <w:lang w:val="el-GR"/>
        </w:rPr>
      </w:pPr>
    </w:p>
    <w:p w14:paraId="598DB743" w14:textId="77777777" w:rsidR="00E24266" w:rsidRPr="00E701D0" w:rsidRDefault="00E701D0">
      <w:pPr>
        <w:tabs>
          <w:tab w:val="clear" w:pos="567"/>
        </w:tabs>
        <w:spacing w:line="240" w:lineRule="auto"/>
        <w:ind w:left="567" w:hanging="567"/>
        <w:rPr>
          <w:szCs w:val="22"/>
          <w:lang w:val="el-GR"/>
        </w:rPr>
      </w:pPr>
      <w:r w:rsidRPr="00E701D0">
        <w:rPr>
          <w:b/>
          <w:szCs w:val="22"/>
          <w:lang w:val="el-GR"/>
        </w:rPr>
        <w:t>4.1</w:t>
      </w:r>
      <w:r w:rsidRPr="00E701D0">
        <w:rPr>
          <w:b/>
          <w:szCs w:val="22"/>
          <w:lang w:val="el-GR"/>
        </w:rPr>
        <w:tab/>
        <w:t>Θεραπευτικές ενδείξεις</w:t>
      </w:r>
    </w:p>
    <w:p w14:paraId="2CBC622D" w14:textId="77777777" w:rsidR="00E24266" w:rsidRPr="00E701D0" w:rsidRDefault="00E24266">
      <w:pPr>
        <w:pStyle w:val="Endnotentext"/>
        <w:tabs>
          <w:tab w:val="clear" w:pos="567"/>
        </w:tabs>
        <w:rPr>
          <w:szCs w:val="22"/>
          <w:lang w:val="el-GR"/>
        </w:rPr>
      </w:pPr>
    </w:p>
    <w:p w14:paraId="520F3435" w14:textId="77777777" w:rsidR="00E24266" w:rsidRPr="00E701D0" w:rsidRDefault="00E701D0">
      <w:pPr>
        <w:tabs>
          <w:tab w:val="clear" w:pos="567"/>
        </w:tabs>
        <w:spacing w:line="240" w:lineRule="auto"/>
        <w:rPr>
          <w:szCs w:val="22"/>
          <w:lang w:val="el-GR"/>
        </w:rPr>
      </w:pPr>
      <w:r w:rsidRPr="00E701D0">
        <w:rPr>
          <w:szCs w:val="22"/>
          <w:lang w:val="el-GR"/>
        </w:rPr>
        <w:t>Συμπτωματική θεραπεία της επείγουσας ακράτειας και/ή της αυξημένης συχνουρίας και της επείγουσας ανάγκης για ούρηση που παρουσιάζονται σε ενήλικες ασθενείς με σύνδρομο υπεραντανακλαστικής κύστης.</w:t>
      </w:r>
    </w:p>
    <w:p w14:paraId="2C52C99E" w14:textId="77777777" w:rsidR="00E24266" w:rsidRPr="00E701D0" w:rsidRDefault="00E24266">
      <w:pPr>
        <w:tabs>
          <w:tab w:val="clear" w:pos="567"/>
        </w:tabs>
        <w:spacing w:line="240" w:lineRule="auto"/>
        <w:rPr>
          <w:szCs w:val="22"/>
          <w:lang w:val="el-GR"/>
        </w:rPr>
      </w:pPr>
    </w:p>
    <w:p w14:paraId="7F0D8F9B"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4.2</w:t>
      </w:r>
      <w:r w:rsidRPr="00E701D0">
        <w:rPr>
          <w:b/>
          <w:szCs w:val="22"/>
          <w:lang w:val="el-GR"/>
        </w:rPr>
        <w:tab/>
        <w:t>Δοσολογία και τρόπος χορήγησης</w:t>
      </w:r>
    </w:p>
    <w:p w14:paraId="464B2C03" w14:textId="77777777" w:rsidR="00E24266" w:rsidRPr="00E701D0" w:rsidRDefault="00E24266">
      <w:pPr>
        <w:tabs>
          <w:tab w:val="clear" w:pos="567"/>
        </w:tabs>
        <w:spacing w:line="240" w:lineRule="auto"/>
        <w:rPr>
          <w:szCs w:val="22"/>
          <w:lang w:val="el-GR"/>
        </w:rPr>
      </w:pPr>
    </w:p>
    <w:p w14:paraId="4CE44EEC" w14:textId="77777777" w:rsidR="00E24266" w:rsidRPr="00E701D0" w:rsidRDefault="00E701D0">
      <w:pPr>
        <w:keepNext/>
        <w:tabs>
          <w:tab w:val="clear" w:pos="567"/>
        </w:tabs>
        <w:spacing w:line="240" w:lineRule="auto"/>
        <w:rPr>
          <w:szCs w:val="22"/>
          <w:u w:val="single"/>
          <w:lang w:val="el-GR"/>
        </w:rPr>
      </w:pPr>
      <w:r w:rsidRPr="00E701D0">
        <w:rPr>
          <w:szCs w:val="22"/>
          <w:u w:val="single"/>
          <w:lang w:val="el-GR"/>
        </w:rPr>
        <w:t>Δοσολογία</w:t>
      </w:r>
    </w:p>
    <w:p w14:paraId="6DB499C9" w14:textId="77777777" w:rsidR="00E24266" w:rsidRPr="00E701D0" w:rsidRDefault="00E24266">
      <w:pPr>
        <w:pStyle w:val="Titel"/>
        <w:jc w:val="left"/>
        <w:rPr>
          <w:rFonts w:ascii="Times New Roman" w:hAnsi="Times New Roman"/>
          <w:b w:val="0"/>
          <w:sz w:val="22"/>
          <w:szCs w:val="22"/>
          <w:lang w:val="el-GR"/>
        </w:rPr>
      </w:pPr>
    </w:p>
    <w:p w14:paraId="447C9CFE"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Ενήλικες</w:t>
      </w:r>
    </w:p>
    <w:p w14:paraId="7B9FA88B" w14:textId="77777777" w:rsidR="00E24266" w:rsidRPr="00E701D0" w:rsidRDefault="00E701D0">
      <w:pPr>
        <w:pStyle w:val="Titel"/>
        <w:jc w:val="left"/>
        <w:rPr>
          <w:rFonts w:ascii="Times New Roman" w:hAnsi="Times New Roman"/>
          <w:b w:val="0"/>
          <w:sz w:val="22"/>
          <w:szCs w:val="22"/>
          <w:u w:val="none"/>
          <w:lang w:val="el-GR"/>
        </w:rPr>
      </w:pPr>
      <w:r w:rsidRPr="00E701D0">
        <w:rPr>
          <w:rFonts w:ascii="Times New Roman" w:hAnsi="Times New Roman"/>
          <w:b w:val="0"/>
          <w:sz w:val="22"/>
          <w:szCs w:val="22"/>
          <w:u w:val="none"/>
          <w:lang w:val="el-GR"/>
        </w:rPr>
        <w:t>Η συνιστώμενη δόση έναρξης είναι 7,5 mg ημερησίως. Δύο εβδομάδες μετά την έναρξη της θεραπείας, οι ασθενείς πρέπει να επαναξιολογούνται. Για τους ασθενείς εκείνους που χρειάζονται μεγαλύτερη ανακούφιση από τα συμπτώματα, η δόση μπορεί να αυξηθεί στα 15 mg ημερησίως, με βάση την εξατομικευμένη ανταπόκριση.</w:t>
      </w:r>
    </w:p>
    <w:p w14:paraId="3711C865" w14:textId="77777777" w:rsidR="00E24266" w:rsidRPr="00E701D0" w:rsidRDefault="00E24266">
      <w:pPr>
        <w:pStyle w:val="Titel"/>
        <w:jc w:val="left"/>
        <w:rPr>
          <w:rFonts w:ascii="Times New Roman" w:hAnsi="Times New Roman"/>
          <w:b w:val="0"/>
          <w:i/>
          <w:sz w:val="22"/>
          <w:szCs w:val="22"/>
          <w:u w:val="none"/>
          <w:lang w:val="el-GR"/>
        </w:rPr>
      </w:pPr>
    </w:p>
    <w:p w14:paraId="404193BF"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Ηλικιωμένοι ασθενείς (≥ 65 ετών)</w:t>
      </w:r>
    </w:p>
    <w:p w14:paraId="2ECDE40C" w14:textId="77777777" w:rsidR="00E24266" w:rsidRPr="00E701D0" w:rsidRDefault="00E701D0">
      <w:pPr>
        <w:pStyle w:val="Untertitel"/>
        <w:rPr>
          <w:i w:val="0"/>
          <w:szCs w:val="22"/>
          <w:lang w:val="el-GR"/>
        </w:rPr>
      </w:pPr>
      <w:r w:rsidRPr="00E701D0">
        <w:rPr>
          <w:i w:val="0"/>
          <w:szCs w:val="22"/>
          <w:lang w:val="el-GR"/>
        </w:rPr>
        <w:t>Η συνιστώμενη δόση έναρξης για τους ηλικιωμένους είναι 7,5 mg ημερησίως. Δύο εβδομάδες μετά την έναρξη της θεραπείας, οι ασθενείς πρέπει να επαναξιολογούνται</w:t>
      </w:r>
      <w:r w:rsidRPr="00E701D0">
        <w:rPr>
          <w:b/>
          <w:szCs w:val="22"/>
          <w:lang w:val="el-GR"/>
        </w:rPr>
        <w:t xml:space="preserve"> </w:t>
      </w:r>
      <w:r w:rsidRPr="00E701D0">
        <w:rPr>
          <w:i w:val="0"/>
          <w:szCs w:val="22"/>
          <w:lang w:val="el-GR"/>
        </w:rPr>
        <w:t>ως προς την αποτελεσματικότητα και την ασφάλεια. Για τους ασθενείς εκείνους που παρουσιάζουν αποδεκτή εικόνα ανεκτικότητας αλλά χρειάζονται μεγαλύτερη ανακούφιση από τα συμπτώματα, η δόση μπορεί να αυξηθεί στα 15 mg ημερησίως, με βάση την εξατομικευμένη ανταπόκριση (βλ.</w:t>
      </w:r>
      <w:r w:rsidRPr="00E701D0">
        <w:rPr>
          <w:rStyle w:val="LabelInstructions"/>
          <w:i/>
          <w:iCs w:val="0"/>
          <w:color w:val="auto"/>
          <w:szCs w:val="22"/>
          <w:lang w:val="el-GR"/>
        </w:rPr>
        <w:t xml:space="preserve"> </w:t>
      </w:r>
      <w:r w:rsidRPr="00E701D0">
        <w:rPr>
          <w:rStyle w:val="LabelInstructions"/>
          <w:iCs w:val="0"/>
          <w:color w:val="auto"/>
          <w:szCs w:val="22"/>
          <w:lang w:val="el-GR"/>
        </w:rPr>
        <w:t>παράγραφο</w:t>
      </w:r>
      <w:r w:rsidRPr="00E701D0">
        <w:rPr>
          <w:i w:val="0"/>
          <w:szCs w:val="22"/>
          <w:lang w:val="el-GR"/>
        </w:rPr>
        <w:t xml:space="preserve"> 5.2).</w:t>
      </w:r>
    </w:p>
    <w:p w14:paraId="2BB27C26" w14:textId="77777777" w:rsidR="00E24266" w:rsidRPr="00E701D0" w:rsidRDefault="00E24266">
      <w:pPr>
        <w:pStyle w:val="Titel"/>
        <w:jc w:val="left"/>
        <w:rPr>
          <w:rFonts w:ascii="Times New Roman" w:hAnsi="Times New Roman"/>
          <w:b w:val="0"/>
          <w:i/>
          <w:sz w:val="22"/>
          <w:szCs w:val="22"/>
          <w:u w:val="none"/>
          <w:lang w:val="el-GR"/>
        </w:rPr>
      </w:pPr>
    </w:p>
    <w:p w14:paraId="795184D5"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Παιδιατρικός πληθυσμός</w:t>
      </w:r>
    </w:p>
    <w:p w14:paraId="4761E713" w14:textId="77777777" w:rsidR="00E24266" w:rsidRPr="00E701D0" w:rsidRDefault="00E701D0">
      <w:pPr>
        <w:rPr>
          <w:noProof/>
          <w:szCs w:val="22"/>
          <w:lang w:val="el-GR"/>
        </w:rPr>
      </w:pPr>
      <w:r w:rsidRPr="00E701D0">
        <w:rPr>
          <w:szCs w:val="22"/>
          <w:lang w:val="el-GR"/>
        </w:rPr>
        <w:t>To Emselex</w:t>
      </w:r>
      <w:r w:rsidRPr="00E701D0">
        <w:rPr>
          <w:b/>
          <w:szCs w:val="22"/>
          <w:lang w:val="el-GR"/>
        </w:rPr>
        <w:t xml:space="preserve"> </w:t>
      </w:r>
      <w:r w:rsidRPr="00E701D0">
        <w:rPr>
          <w:noProof/>
          <w:szCs w:val="22"/>
          <w:lang w:val="el-GR"/>
        </w:rPr>
        <w:t>δεν συνιστάται για χρήση σε παιδιά ηλικίας κάτω των 18 ετών λόγω έλλειψης δεδομένων για την ασφάλεια και αποτελεσματικότητα.</w:t>
      </w:r>
    </w:p>
    <w:p w14:paraId="11EA9BF2" w14:textId="77777777" w:rsidR="00E24266" w:rsidRPr="00E701D0" w:rsidRDefault="00E24266">
      <w:pPr>
        <w:pStyle w:val="Untertitel"/>
        <w:rPr>
          <w:szCs w:val="22"/>
          <w:lang w:val="el-GR"/>
        </w:rPr>
      </w:pPr>
    </w:p>
    <w:p w14:paraId="706D56CC"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Νεφρική δυσλειτουργία</w:t>
      </w:r>
    </w:p>
    <w:p w14:paraId="2DA7BFAE" w14:textId="77777777" w:rsidR="00E24266" w:rsidRPr="00E701D0" w:rsidRDefault="00E701D0">
      <w:pPr>
        <w:tabs>
          <w:tab w:val="clear" w:pos="567"/>
        </w:tabs>
        <w:spacing w:line="240" w:lineRule="auto"/>
        <w:rPr>
          <w:szCs w:val="22"/>
          <w:lang w:val="el-GR"/>
        </w:rPr>
      </w:pPr>
      <w:r w:rsidRPr="00E701D0">
        <w:rPr>
          <w:szCs w:val="22"/>
          <w:lang w:val="el-GR"/>
        </w:rPr>
        <w:t xml:space="preserve">Δεν απαιτείται προσαρμογή της δόσης σε ασθενείς με μειωμένη νεφρική λειτουργία. Εν τούτοις θα πρέπει να δίδεται ιδιαίτερη προσοχή κατά τη θεραπεία αυτού του πληθυσμού (βλ. </w:t>
      </w:r>
      <w:r w:rsidRPr="00E701D0">
        <w:rPr>
          <w:rStyle w:val="LabelInstructions"/>
          <w:i w:val="0"/>
          <w:iCs/>
          <w:color w:val="auto"/>
          <w:szCs w:val="22"/>
          <w:lang w:val="el-GR"/>
        </w:rPr>
        <w:t>παράγραφο</w:t>
      </w:r>
      <w:r w:rsidRPr="00E701D0">
        <w:rPr>
          <w:szCs w:val="22"/>
          <w:lang w:val="el-GR"/>
        </w:rPr>
        <w:t xml:space="preserve"> 5.2).</w:t>
      </w:r>
    </w:p>
    <w:p w14:paraId="17713B86" w14:textId="77777777" w:rsidR="00E24266" w:rsidRPr="00E701D0" w:rsidRDefault="00E24266">
      <w:pPr>
        <w:tabs>
          <w:tab w:val="clear" w:pos="567"/>
        </w:tabs>
        <w:spacing w:line="240" w:lineRule="auto"/>
        <w:rPr>
          <w:szCs w:val="22"/>
          <w:lang w:val="el-GR"/>
        </w:rPr>
      </w:pPr>
    </w:p>
    <w:p w14:paraId="6E0537D4"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Ηπατική δυσλειτουργία</w:t>
      </w:r>
    </w:p>
    <w:p w14:paraId="593BAA0A" w14:textId="77777777" w:rsidR="00E24266" w:rsidRPr="00E701D0" w:rsidRDefault="00E701D0">
      <w:pPr>
        <w:tabs>
          <w:tab w:val="clear" w:pos="567"/>
        </w:tabs>
        <w:spacing w:line="240" w:lineRule="auto"/>
        <w:rPr>
          <w:szCs w:val="22"/>
          <w:lang w:val="el-GR"/>
        </w:rPr>
      </w:pPr>
      <w:r w:rsidRPr="00E701D0">
        <w:rPr>
          <w:szCs w:val="22"/>
          <w:lang w:val="el-GR"/>
        </w:rPr>
        <w:t>Δεν απαιτείται προσαρμογή της δόσης σε ασθενείς με ήπια ηπατική δυσλειτουργία (κατηγορία Child Pugh A). Εν τούτοις σε αυτό τον πληθυσμό υπάρχει κίνδυνος αυξημένης έκθεσης (βλ.</w:t>
      </w:r>
      <w:r w:rsidRPr="00E701D0">
        <w:rPr>
          <w:rStyle w:val="LabelInstructions"/>
          <w:i w:val="0"/>
          <w:iCs/>
          <w:color w:val="auto"/>
          <w:szCs w:val="22"/>
          <w:lang w:val="el-GR"/>
        </w:rPr>
        <w:t xml:space="preserve"> παράγραφο</w:t>
      </w:r>
      <w:r w:rsidRPr="00E701D0">
        <w:rPr>
          <w:szCs w:val="22"/>
          <w:lang w:val="el-GR"/>
        </w:rPr>
        <w:t xml:space="preserve"> 5.2).</w:t>
      </w:r>
    </w:p>
    <w:p w14:paraId="60F71C5F" w14:textId="77777777" w:rsidR="00E24266" w:rsidRPr="00E701D0" w:rsidRDefault="00E24266">
      <w:pPr>
        <w:tabs>
          <w:tab w:val="clear" w:pos="567"/>
        </w:tabs>
        <w:spacing w:line="240" w:lineRule="auto"/>
        <w:rPr>
          <w:szCs w:val="22"/>
          <w:lang w:val="el-GR"/>
        </w:rPr>
      </w:pPr>
    </w:p>
    <w:p w14:paraId="03084115" w14:textId="77777777" w:rsidR="00E24266" w:rsidRPr="00E701D0" w:rsidRDefault="00E701D0">
      <w:pPr>
        <w:tabs>
          <w:tab w:val="clear" w:pos="567"/>
        </w:tabs>
        <w:spacing w:line="240" w:lineRule="auto"/>
        <w:rPr>
          <w:szCs w:val="22"/>
          <w:lang w:val="el-GR"/>
        </w:rPr>
      </w:pPr>
      <w:r w:rsidRPr="00E701D0">
        <w:rPr>
          <w:szCs w:val="22"/>
          <w:lang w:val="el-GR"/>
        </w:rPr>
        <w:lastRenderedPageBreak/>
        <w:t xml:space="preserve">Ασθενείς με μέτρια ηπατική δυσλειτουργία (κατηγορία Child Pugh Β) θα πρέπει να υποβάλλονται σε θεραπεία μόνο αν το όφελος αντισταθμίζει τον κίνδυνο, και η δόση θα πρέπει να περιορίζεται στα 7,5 mg ημερησίως (βλ. </w:t>
      </w:r>
      <w:r w:rsidRPr="00E701D0">
        <w:rPr>
          <w:rStyle w:val="LabelInstructions"/>
          <w:i w:val="0"/>
          <w:iCs/>
          <w:color w:val="auto"/>
          <w:szCs w:val="22"/>
          <w:lang w:val="el-GR"/>
        </w:rPr>
        <w:t>παράγραφο</w:t>
      </w:r>
      <w:r w:rsidRPr="00E701D0">
        <w:rPr>
          <w:szCs w:val="22"/>
          <w:lang w:val="el-GR"/>
        </w:rPr>
        <w:t xml:space="preserve"> 5.2). Το Emselex αντενδείκνυται σε ασθενείς με σοβαρή ηπατική δυσλειτουργία (κατηγορία Child Pugh C) (βλ.</w:t>
      </w:r>
      <w:r w:rsidRPr="00E701D0">
        <w:rPr>
          <w:rStyle w:val="LabelInstructions"/>
          <w:i w:val="0"/>
          <w:iCs/>
          <w:color w:val="auto"/>
          <w:szCs w:val="22"/>
          <w:lang w:val="el-GR"/>
        </w:rPr>
        <w:t xml:space="preserve"> παράγραφο</w:t>
      </w:r>
      <w:r w:rsidRPr="00E701D0">
        <w:rPr>
          <w:szCs w:val="22"/>
          <w:lang w:val="el-GR"/>
        </w:rPr>
        <w:t xml:space="preserve"> 4.3).</w:t>
      </w:r>
    </w:p>
    <w:p w14:paraId="6EB56A90" w14:textId="77777777" w:rsidR="00E24266" w:rsidRPr="00E701D0" w:rsidRDefault="00E24266">
      <w:pPr>
        <w:tabs>
          <w:tab w:val="clear" w:pos="567"/>
        </w:tabs>
        <w:spacing w:line="240" w:lineRule="auto"/>
        <w:rPr>
          <w:szCs w:val="22"/>
          <w:lang w:val="el-GR"/>
        </w:rPr>
      </w:pPr>
    </w:p>
    <w:p w14:paraId="40C60F66"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Ασθενείς που λαμβάνουν ταυτόχρονη θεραπεία με ουσίες που είναι ισχυροί αναστολείς του CYP2D6 ή μέτριοι αναστολείς του CYP3A4</w:t>
      </w:r>
    </w:p>
    <w:p w14:paraId="09499AFE" w14:textId="77777777" w:rsidR="00E24266" w:rsidRPr="00E701D0" w:rsidRDefault="00E701D0">
      <w:pPr>
        <w:tabs>
          <w:tab w:val="clear" w:pos="567"/>
        </w:tabs>
        <w:spacing w:line="240" w:lineRule="auto"/>
        <w:rPr>
          <w:szCs w:val="22"/>
          <w:lang w:val="el-GR"/>
        </w:rPr>
      </w:pPr>
      <w:r w:rsidRPr="00E701D0">
        <w:rPr>
          <w:szCs w:val="22"/>
          <w:lang w:val="el-GR"/>
        </w:rPr>
        <w:t>Σε ασθενείς που λαμβάνουν ουσίες οι οποίες είναι ισχυροί αναστολείς του CYP2D6 όπως παροξετίνη, τερμπιναφίνη, κινιδίνη και σιμετιδίνη η θεραπεία πρέπει να αρχίζει με τη δόση των 7,5 mg. Η δόση μπορεί να τιτλοποιηθεί στα 15 mg ημερησίως για την επίτευξη βελτιωμένης κλινικής ανταπόκρισης με την προϋπόθεση ότι η δόση είναι καλά ανεκτή. Εν τούτοις πρέπει να επιδεικνύεται προσοχή.</w:t>
      </w:r>
    </w:p>
    <w:p w14:paraId="67CBBB11" w14:textId="77777777" w:rsidR="00E24266" w:rsidRPr="00E701D0" w:rsidRDefault="00E24266">
      <w:pPr>
        <w:tabs>
          <w:tab w:val="clear" w:pos="567"/>
        </w:tabs>
        <w:spacing w:line="240" w:lineRule="auto"/>
        <w:rPr>
          <w:szCs w:val="22"/>
          <w:lang w:val="el-GR"/>
        </w:rPr>
      </w:pPr>
    </w:p>
    <w:p w14:paraId="0DD46F3E" w14:textId="77777777" w:rsidR="00E24266" w:rsidRPr="00E701D0" w:rsidRDefault="00E701D0">
      <w:pPr>
        <w:tabs>
          <w:tab w:val="clear" w:pos="567"/>
        </w:tabs>
        <w:spacing w:line="240" w:lineRule="auto"/>
        <w:rPr>
          <w:szCs w:val="22"/>
          <w:lang w:val="el-GR"/>
        </w:rPr>
      </w:pPr>
      <w:r w:rsidRPr="00E701D0">
        <w:rPr>
          <w:szCs w:val="22"/>
          <w:lang w:val="el-GR"/>
        </w:rPr>
        <w:t>Σε ασθενείς που λαμβάνουν ουσίες που είναι μέτριοι αναστολείς του CYP3A4 όπως φλουκοναζόλη, χυμός γκρέιπφρουτ και ερυθρομυκίνη, η συνιστώμενη δόση έναρξης είναι 7,5 mg ημερησίως. Η δόση μπορεί να τιτλοποιηθεί στα 15 mg ημερησίως για την επίτευξη βελτιωμένης κλινικής ανταπόκρισης με την προϋπόθεση ότι η δόση είναι καλά ανεκτή. Εν τούτοις πρέπει να επιδεικνύεται προσοχή.</w:t>
      </w:r>
    </w:p>
    <w:p w14:paraId="29BC5EDD" w14:textId="77777777" w:rsidR="00E24266" w:rsidRPr="00E701D0" w:rsidRDefault="00E24266">
      <w:pPr>
        <w:tabs>
          <w:tab w:val="clear" w:pos="567"/>
        </w:tabs>
        <w:spacing w:line="240" w:lineRule="auto"/>
        <w:rPr>
          <w:szCs w:val="22"/>
          <w:lang w:val="el-GR"/>
        </w:rPr>
      </w:pPr>
    </w:p>
    <w:p w14:paraId="3A9006BF" w14:textId="77777777" w:rsidR="00E24266" w:rsidRPr="00E701D0" w:rsidRDefault="00E701D0">
      <w:pPr>
        <w:tabs>
          <w:tab w:val="clear" w:pos="567"/>
        </w:tabs>
        <w:spacing w:line="240" w:lineRule="auto"/>
        <w:rPr>
          <w:szCs w:val="22"/>
          <w:lang w:val="el-GR"/>
        </w:rPr>
      </w:pPr>
      <w:r w:rsidRPr="00E701D0">
        <w:rPr>
          <w:noProof/>
          <w:u w:val="single"/>
          <w:lang w:val="el-GR"/>
        </w:rPr>
        <w:t>Τρόπος χορήγησης</w:t>
      </w:r>
    </w:p>
    <w:p w14:paraId="425FABA6" w14:textId="77777777" w:rsidR="00E24266" w:rsidRPr="00E701D0" w:rsidRDefault="00E701D0">
      <w:pPr>
        <w:tabs>
          <w:tab w:val="clear" w:pos="567"/>
        </w:tabs>
        <w:spacing w:line="240" w:lineRule="auto"/>
        <w:rPr>
          <w:szCs w:val="22"/>
          <w:lang w:val="el-GR"/>
        </w:rPr>
      </w:pPr>
      <w:r w:rsidRPr="00E701D0">
        <w:rPr>
          <w:szCs w:val="22"/>
          <w:lang w:val="el-GR"/>
        </w:rPr>
        <w:t>Το Emselex είναι για από στόματος χρήση. Τα δισκία θα πρέπει να λαμβάνονται μία φορά την ημέρα μαζί με υγρό. Αυτά μπορούν να λαμβάνονται με ή χωρίς τροφή και πρέπει να καταπίνονται ολόκληρα χωρίς να μασώνται,να τεμαχίζονται ή να θρυμματίζονται.</w:t>
      </w:r>
    </w:p>
    <w:p w14:paraId="6B48C61C" w14:textId="77777777" w:rsidR="00E24266" w:rsidRPr="00E701D0" w:rsidRDefault="00E24266">
      <w:pPr>
        <w:tabs>
          <w:tab w:val="clear" w:pos="567"/>
        </w:tabs>
        <w:spacing w:line="240" w:lineRule="auto"/>
        <w:rPr>
          <w:szCs w:val="22"/>
          <w:lang w:val="el-GR"/>
        </w:rPr>
      </w:pPr>
    </w:p>
    <w:p w14:paraId="61E512F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4.3</w:t>
      </w:r>
      <w:r w:rsidRPr="00E701D0">
        <w:rPr>
          <w:b/>
          <w:szCs w:val="22"/>
          <w:lang w:val="el-GR"/>
        </w:rPr>
        <w:tab/>
        <w:t>Αντενδείξεις</w:t>
      </w:r>
    </w:p>
    <w:p w14:paraId="2C154BB3" w14:textId="77777777" w:rsidR="00E24266" w:rsidRPr="00E701D0" w:rsidRDefault="00E24266">
      <w:pPr>
        <w:tabs>
          <w:tab w:val="clear" w:pos="567"/>
        </w:tabs>
        <w:spacing w:line="240" w:lineRule="auto"/>
        <w:rPr>
          <w:szCs w:val="22"/>
          <w:lang w:val="el-GR"/>
        </w:rPr>
      </w:pPr>
    </w:p>
    <w:p w14:paraId="4805CDD2" w14:textId="77777777" w:rsidR="00E24266" w:rsidRPr="00E701D0" w:rsidRDefault="00E701D0">
      <w:pPr>
        <w:tabs>
          <w:tab w:val="clear" w:pos="567"/>
        </w:tabs>
        <w:spacing w:line="240" w:lineRule="auto"/>
        <w:rPr>
          <w:szCs w:val="22"/>
          <w:lang w:val="el-GR"/>
        </w:rPr>
      </w:pPr>
      <w:r w:rsidRPr="00E701D0">
        <w:rPr>
          <w:szCs w:val="22"/>
          <w:lang w:val="el-GR"/>
        </w:rPr>
        <w:t>Το Emselex</w:t>
      </w:r>
      <w:r w:rsidRPr="00E701D0">
        <w:rPr>
          <w:b/>
          <w:szCs w:val="22"/>
          <w:lang w:val="el-GR"/>
        </w:rPr>
        <w:t xml:space="preserve"> </w:t>
      </w:r>
      <w:r w:rsidRPr="00E701D0">
        <w:rPr>
          <w:szCs w:val="22"/>
          <w:lang w:val="el-GR"/>
        </w:rPr>
        <w:t>αντενδείκνυται σε ασθενείς με:</w:t>
      </w:r>
    </w:p>
    <w:p w14:paraId="21B5C92F"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Υπερευαισθησία στη δραστική ουσία ή σε κάποιο από τα έκδοχα που αναφέρονται στην παράγραφο 6.1.</w:t>
      </w:r>
    </w:p>
    <w:p w14:paraId="55F3C606"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Επίσχεση ούρων.</w:t>
      </w:r>
    </w:p>
    <w:p w14:paraId="0400A5A1"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Γαστρική στάση.</w:t>
      </w:r>
    </w:p>
    <w:p w14:paraId="27DED5F9"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Μη ελεγχόμενο γλαύκωμα κλειστής γωνίας.</w:t>
      </w:r>
    </w:p>
    <w:p w14:paraId="2AC38C0C"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Μυασθένεια gravis.</w:t>
      </w:r>
    </w:p>
    <w:p w14:paraId="2AE072FD"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Σοβαρή ηπατική δυσλειτουργία (κατηγορία Child Pugh C).</w:t>
      </w:r>
    </w:p>
    <w:p w14:paraId="7FA82A73"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Σοβαρή ελκώδη κολίτιδα.</w:t>
      </w:r>
    </w:p>
    <w:p w14:paraId="7171761C"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Τοξικό μεγάκολο.</w:t>
      </w:r>
    </w:p>
    <w:p w14:paraId="28CD0596"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Ταυτόχρονη θεραπεία με ισχυρούς αναστολείς του CYP3A4 (βλ. παράγραφο 4.5).</w:t>
      </w:r>
    </w:p>
    <w:p w14:paraId="5C5C173E" w14:textId="77777777" w:rsidR="00E24266" w:rsidRPr="00E701D0" w:rsidRDefault="00E24266">
      <w:pPr>
        <w:tabs>
          <w:tab w:val="clear" w:pos="567"/>
        </w:tabs>
        <w:spacing w:line="240" w:lineRule="auto"/>
        <w:rPr>
          <w:szCs w:val="22"/>
          <w:lang w:val="el-GR"/>
        </w:rPr>
      </w:pPr>
    </w:p>
    <w:p w14:paraId="53F497D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4.4</w:t>
      </w:r>
      <w:r w:rsidRPr="00E701D0">
        <w:rPr>
          <w:b/>
          <w:szCs w:val="22"/>
          <w:lang w:val="el-GR"/>
        </w:rPr>
        <w:tab/>
        <w:t>Ειδικές προειδοποιήσεις και προφυλάξεις κατά τη χρήση</w:t>
      </w:r>
    </w:p>
    <w:p w14:paraId="6972DA2A" w14:textId="77777777" w:rsidR="00E24266" w:rsidRPr="00E701D0" w:rsidRDefault="00E24266">
      <w:pPr>
        <w:pStyle w:val="Endnotentext"/>
        <w:tabs>
          <w:tab w:val="clear" w:pos="567"/>
        </w:tabs>
        <w:rPr>
          <w:szCs w:val="22"/>
          <w:lang w:val="el-GR"/>
        </w:rPr>
      </w:pPr>
    </w:p>
    <w:p w14:paraId="76287823" w14:textId="77777777" w:rsidR="00E24266" w:rsidRPr="00E701D0" w:rsidRDefault="00E701D0">
      <w:pPr>
        <w:spacing w:line="240" w:lineRule="auto"/>
        <w:rPr>
          <w:szCs w:val="22"/>
          <w:lang w:val="el-GR"/>
        </w:rPr>
      </w:pPr>
      <w:r w:rsidRPr="00E701D0">
        <w:rPr>
          <w:szCs w:val="22"/>
          <w:lang w:val="el-GR"/>
        </w:rPr>
        <w:t>Το Emselex θα πρέπει να χορηγείται με προσοχή σε ασθενείς με αυτόνομη νευροπάθεια, κήλη οισοφαγικού τρήματος, κλινικά σημαντική απόφραξη της ροής της ουροδόχου κύστης, κίνδυνο κατακράτησης ούρων, σοβαρή δυσκοιλιότητα ή γαστρεντερικές αποφρακτικές διαταραχές όπως η πυλωρική στένωση.</w:t>
      </w:r>
    </w:p>
    <w:p w14:paraId="0995D2BA" w14:textId="77777777" w:rsidR="00E24266" w:rsidRPr="00E701D0" w:rsidRDefault="00E24266">
      <w:pPr>
        <w:spacing w:line="240" w:lineRule="auto"/>
        <w:rPr>
          <w:szCs w:val="22"/>
          <w:lang w:val="el-GR"/>
        </w:rPr>
      </w:pPr>
    </w:p>
    <w:p w14:paraId="53C1CE5C" w14:textId="77777777" w:rsidR="00E24266" w:rsidRPr="00E701D0" w:rsidRDefault="00E701D0">
      <w:pPr>
        <w:spacing w:line="240" w:lineRule="auto"/>
        <w:rPr>
          <w:szCs w:val="22"/>
          <w:lang w:val="el-GR"/>
        </w:rPr>
      </w:pPr>
      <w:r w:rsidRPr="00E701D0">
        <w:rPr>
          <w:szCs w:val="22"/>
          <w:lang w:val="el-GR"/>
        </w:rPr>
        <w:t>Το Emselex θα πρέπει να χορηγείται με προσοχή σε ασθενείς που υποβάλλονται σε θεραπεία για γλαύκωμα κλειστής γωνίας (βλ.</w:t>
      </w:r>
      <w:r w:rsidRPr="00E701D0">
        <w:rPr>
          <w:rStyle w:val="LabelInstructions"/>
          <w:i w:val="0"/>
          <w:iCs/>
          <w:color w:val="auto"/>
          <w:szCs w:val="22"/>
          <w:lang w:val="el-GR"/>
        </w:rPr>
        <w:t xml:space="preserve"> παράγραφο</w:t>
      </w:r>
      <w:r w:rsidRPr="00E701D0">
        <w:rPr>
          <w:szCs w:val="22"/>
          <w:lang w:val="el-GR"/>
        </w:rPr>
        <w:t xml:space="preserve"> 4.3).</w:t>
      </w:r>
    </w:p>
    <w:p w14:paraId="4D168061" w14:textId="77777777" w:rsidR="00E24266" w:rsidRPr="00E701D0" w:rsidRDefault="00E24266">
      <w:pPr>
        <w:spacing w:line="240" w:lineRule="auto"/>
        <w:rPr>
          <w:szCs w:val="22"/>
          <w:lang w:val="el-GR"/>
        </w:rPr>
      </w:pPr>
    </w:p>
    <w:p w14:paraId="7347E4B9" w14:textId="77777777" w:rsidR="00E24266" w:rsidRPr="00E701D0" w:rsidRDefault="00E701D0">
      <w:pPr>
        <w:spacing w:line="240" w:lineRule="auto"/>
        <w:rPr>
          <w:szCs w:val="22"/>
          <w:lang w:val="el-GR"/>
        </w:rPr>
      </w:pPr>
      <w:r w:rsidRPr="00E701D0">
        <w:rPr>
          <w:szCs w:val="22"/>
          <w:lang w:val="el-GR"/>
        </w:rPr>
        <w:t>Άλλες αιτίες συχνής ούρησης (καρδιακή ανεπάρκεια ή νεφρική νόσος) πρέπει να αξιολογούνται πριν από τη θεραπεία με Emselex. Αν υπάρχει ουρολοίμωξη θα πρέπει να αρχίζει κατάλληλη αντιβακτηριακή θεραπεία.</w:t>
      </w:r>
    </w:p>
    <w:p w14:paraId="281E8518" w14:textId="77777777" w:rsidR="00E24266" w:rsidRPr="00E701D0" w:rsidRDefault="00E24266">
      <w:pPr>
        <w:spacing w:line="240" w:lineRule="auto"/>
        <w:rPr>
          <w:szCs w:val="22"/>
          <w:lang w:val="el-GR"/>
        </w:rPr>
      </w:pPr>
    </w:p>
    <w:p w14:paraId="35E4B52C" w14:textId="77777777" w:rsidR="00E24266" w:rsidRPr="00E701D0" w:rsidRDefault="00E701D0">
      <w:pPr>
        <w:spacing w:line="240" w:lineRule="auto"/>
        <w:rPr>
          <w:szCs w:val="22"/>
          <w:lang w:val="el-GR"/>
        </w:rPr>
      </w:pPr>
      <w:r w:rsidRPr="00E701D0">
        <w:rPr>
          <w:szCs w:val="22"/>
          <w:lang w:val="el-GR"/>
        </w:rPr>
        <w:t>Το Emselex πρέπει να χορηγείται με προσοχή σε ασθενείς με κίνδυνο ελαττωμένης γαστρεντερικής κινητικότητας, γαστροοισοφαγικής παλινδρόμησης και/ή σε ασθενείς που ταυτόχρονα λαμβάνουν φαρμακευτικά προϊόντα (όπως από στόματος διφωσφονικά) τα οποία μπορούν να προκαλέσουν ή να επιδεινώσουν την οισοφαγίτιδα.</w:t>
      </w:r>
    </w:p>
    <w:p w14:paraId="22072F74" w14:textId="77777777" w:rsidR="00E24266" w:rsidRPr="00E701D0" w:rsidRDefault="00E24266">
      <w:pPr>
        <w:spacing w:line="240" w:lineRule="auto"/>
        <w:rPr>
          <w:szCs w:val="22"/>
          <w:lang w:val="el-GR"/>
        </w:rPr>
      </w:pPr>
    </w:p>
    <w:p w14:paraId="08B44026" w14:textId="77777777" w:rsidR="00E24266" w:rsidRPr="00E701D0" w:rsidRDefault="00E701D0">
      <w:pPr>
        <w:spacing w:line="240" w:lineRule="auto"/>
        <w:rPr>
          <w:szCs w:val="22"/>
          <w:lang w:val="el-GR"/>
        </w:rPr>
      </w:pPr>
      <w:r w:rsidRPr="00E701D0">
        <w:rPr>
          <w:szCs w:val="22"/>
          <w:lang w:val="el-GR"/>
        </w:rPr>
        <w:t>Η ασφάλεια και η αποτελεσματικότητα δεν έχουν ακόμα τεκμηριωθεί σε ασθενείς με υπερδραστηριότητα του εξωστήρα μυός νευρογενούς αιτιολογίας.</w:t>
      </w:r>
    </w:p>
    <w:p w14:paraId="060D9E77" w14:textId="77777777" w:rsidR="00E24266" w:rsidRPr="00E701D0" w:rsidRDefault="00E24266">
      <w:pPr>
        <w:spacing w:line="240" w:lineRule="auto"/>
        <w:rPr>
          <w:szCs w:val="22"/>
          <w:lang w:val="el-GR"/>
        </w:rPr>
      </w:pPr>
    </w:p>
    <w:p w14:paraId="5384F899" w14:textId="77777777" w:rsidR="00E24266" w:rsidRPr="00E701D0" w:rsidRDefault="00E701D0">
      <w:pPr>
        <w:spacing w:line="240" w:lineRule="auto"/>
        <w:rPr>
          <w:szCs w:val="22"/>
          <w:lang w:val="el-GR"/>
        </w:rPr>
      </w:pPr>
      <w:r w:rsidRPr="00E701D0">
        <w:rPr>
          <w:szCs w:val="22"/>
          <w:lang w:val="el-GR"/>
        </w:rPr>
        <w:t>Θα πρέπει να γίνεται με προσοχή η συνταγογράφηση αντιμουσκαρινικών σε ασθενείς με προϋπάρχουσες καρδιακές ασθένειες.</w:t>
      </w:r>
    </w:p>
    <w:p w14:paraId="2F41D65B" w14:textId="77777777" w:rsidR="00E24266" w:rsidRPr="00E701D0" w:rsidRDefault="00E24266">
      <w:pPr>
        <w:spacing w:line="240" w:lineRule="auto"/>
        <w:rPr>
          <w:szCs w:val="22"/>
          <w:lang w:val="el-GR"/>
        </w:rPr>
      </w:pPr>
    </w:p>
    <w:p w14:paraId="0BC9338F" w14:textId="77777777" w:rsidR="00E24266" w:rsidRPr="00E701D0" w:rsidRDefault="00E701D0">
      <w:pPr>
        <w:spacing w:line="240" w:lineRule="auto"/>
        <w:rPr>
          <w:szCs w:val="22"/>
          <w:lang w:val="el-GR"/>
        </w:rPr>
      </w:pPr>
      <w:r w:rsidRPr="00E701D0">
        <w:rPr>
          <w:szCs w:val="22"/>
          <w:lang w:val="el-GR"/>
        </w:rPr>
        <w:t>Όπως και με άλλα αντιμουσκαρινικά, στους ασθενείς θα πρέπει να δίδεται οδηγία να διακόπτουν το Emselex και να αναζητούν ιατρική φροντίδα σε περίπτωση που παρουσιάζουν οίδημα της γλώσσας ή του τραχειοφάρυγγα, ή δυσκολία στην αναπνοή (βλ. παράγραφο 4.8).</w:t>
      </w:r>
    </w:p>
    <w:p w14:paraId="40CBA7E7" w14:textId="77777777" w:rsidR="00E24266" w:rsidRPr="00E701D0" w:rsidRDefault="00E24266">
      <w:pPr>
        <w:spacing w:line="240" w:lineRule="auto"/>
        <w:rPr>
          <w:szCs w:val="22"/>
          <w:lang w:val="el-GR"/>
        </w:rPr>
      </w:pPr>
    </w:p>
    <w:p w14:paraId="5FF5102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4.5</w:t>
      </w:r>
      <w:r w:rsidRPr="00E701D0">
        <w:rPr>
          <w:b/>
          <w:szCs w:val="22"/>
          <w:lang w:val="el-GR"/>
        </w:rPr>
        <w:tab/>
        <w:t>Αλληλεπιδράσεις με άλλα φαρμακευτικά προϊόντα και άλλες μορφές αλληλεπίδρασης</w:t>
      </w:r>
    </w:p>
    <w:p w14:paraId="577A5E38" w14:textId="77777777" w:rsidR="00E24266" w:rsidRPr="00E701D0" w:rsidRDefault="00E24266">
      <w:pPr>
        <w:tabs>
          <w:tab w:val="clear" w:pos="567"/>
        </w:tabs>
        <w:spacing w:line="240" w:lineRule="auto"/>
        <w:rPr>
          <w:szCs w:val="22"/>
          <w:lang w:val="el-GR"/>
        </w:rPr>
      </w:pPr>
    </w:p>
    <w:p w14:paraId="0C7D7C50" w14:textId="77777777" w:rsidR="00E24266" w:rsidRPr="00E701D0" w:rsidRDefault="00E701D0">
      <w:pPr>
        <w:spacing w:line="240" w:lineRule="auto"/>
        <w:rPr>
          <w:szCs w:val="22"/>
          <w:u w:val="single"/>
          <w:lang w:val="el-GR"/>
        </w:rPr>
      </w:pPr>
      <w:r w:rsidRPr="00E701D0">
        <w:rPr>
          <w:szCs w:val="22"/>
          <w:u w:val="single"/>
          <w:lang w:val="el-GR"/>
        </w:rPr>
        <w:t>Επιδράσεις άλλων φαρμακευτικών προϊόντων στη δαριφενασίνη</w:t>
      </w:r>
    </w:p>
    <w:p w14:paraId="4516C71A" w14:textId="77777777" w:rsidR="00E24266" w:rsidRPr="00E701D0" w:rsidRDefault="00E701D0">
      <w:pPr>
        <w:spacing w:line="240" w:lineRule="auto"/>
        <w:rPr>
          <w:szCs w:val="22"/>
          <w:lang w:val="el-GR"/>
        </w:rPr>
      </w:pPr>
      <w:r w:rsidRPr="00E701D0">
        <w:rPr>
          <w:szCs w:val="22"/>
          <w:lang w:val="el-GR"/>
        </w:rPr>
        <w:t>Ο μεταβολισμός της δαριφενασίνης γίνεται κυρίως με τη μεσολάβηση των ενζύμων CYP2D6 και CYP3A4 του κυτοχρώματος P450. Ως εκ τούτου, οι αναστολείς αυτών των ενζύμων μπορεί να αυξήσουν την έκθεση στη δαριφενασίνη.</w:t>
      </w:r>
    </w:p>
    <w:p w14:paraId="15E11993" w14:textId="77777777" w:rsidR="00E24266" w:rsidRPr="00E701D0" w:rsidRDefault="00E24266">
      <w:pPr>
        <w:tabs>
          <w:tab w:val="clear" w:pos="567"/>
        </w:tabs>
        <w:spacing w:line="240" w:lineRule="auto"/>
        <w:rPr>
          <w:szCs w:val="22"/>
          <w:lang w:val="el-GR"/>
        </w:rPr>
      </w:pPr>
    </w:p>
    <w:p w14:paraId="779EC9CE" w14:textId="77777777" w:rsidR="00E24266" w:rsidRPr="00E701D0" w:rsidRDefault="00E701D0">
      <w:pPr>
        <w:pStyle w:val="Untertitel"/>
        <w:rPr>
          <w:szCs w:val="22"/>
          <w:lang w:val="el-GR"/>
        </w:rPr>
      </w:pPr>
      <w:r w:rsidRPr="00E701D0">
        <w:rPr>
          <w:szCs w:val="22"/>
          <w:lang w:val="el-GR"/>
        </w:rPr>
        <w:t>Αναστολείς του CYP2D6</w:t>
      </w:r>
    </w:p>
    <w:p w14:paraId="21B0E6E3" w14:textId="77777777" w:rsidR="00E24266" w:rsidRPr="00E701D0" w:rsidRDefault="00E701D0">
      <w:pPr>
        <w:tabs>
          <w:tab w:val="clear" w:pos="567"/>
        </w:tabs>
        <w:spacing w:line="240" w:lineRule="auto"/>
        <w:rPr>
          <w:szCs w:val="22"/>
          <w:lang w:val="el-GR"/>
        </w:rPr>
      </w:pPr>
      <w:r w:rsidRPr="00E701D0">
        <w:rPr>
          <w:szCs w:val="22"/>
          <w:lang w:val="el-GR"/>
        </w:rPr>
        <w:t xml:space="preserve">Σε ασθενείς που λαμβάνουν ουσίες οι οποίες είναι ισχυροί αναστολείς του CYP2D6 (π.χ. παροξετίνη, τερμπιναφίνη, σιμετιδίνη και κινιδίνη) η συνιστώμενη δόση έναρξης πρέπει να είναι 7,5 mg ημερησίως. Η δόση μπορεί να τιτλοποιηθεί στα 15 mg ημερησίως για την επίτευξη βελτιωμένης κλινικής ανταπόκρισης με την προϋπόθεση ότι η δόση είναι καλά ανεκτή. Η ταυτόχρονη θεραπεία με ισχυρούς αναστολείς του CYP2D6 έχει ως αποτέλεσμα αύξηση στην έκθεση (π.χ. 33% με 20 mg </w:t>
      </w:r>
      <w:bookmarkStart w:id="0" w:name="_GoBack"/>
      <w:r w:rsidRPr="00E701D0">
        <w:rPr>
          <w:szCs w:val="22"/>
          <w:lang w:val="el-GR"/>
        </w:rPr>
        <w:t>παροξετίνης</w:t>
      </w:r>
      <w:bookmarkEnd w:id="0"/>
      <w:r w:rsidRPr="00E701D0">
        <w:rPr>
          <w:szCs w:val="22"/>
          <w:lang w:val="el-GR"/>
        </w:rPr>
        <w:t xml:space="preserve"> σε δόση δαριφενασίνης 30 mg).</w:t>
      </w:r>
    </w:p>
    <w:p w14:paraId="1A966078" w14:textId="77777777" w:rsidR="00E24266" w:rsidRPr="00E701D0" w:rsidRDefault="00E24266">
      <w:pPr>
        <w:pStyle w:val="Table"/>
        <w:spacing w:before="0" w:after="0"/>
        <w:rPr>
          <w:rFonts w:ascii="Times New Roman" w:hAnsi="Times New Roman"/>
          <w:sz w:val="22"/>
          <w:szCs w:val="22"/>
          <w:lang w:val="el-GR"/>
        </w:rPr>
      </w:pPr>
    </w:p>
    <w:p w14:paraId="15FF9272" w14:textId="77777777" w:rsidR="00E24266" w:rsidRPr="00E701D0" w:rsidRDefault="00E701D0">
      <w:pPr>
        <w:pStyle w:val="Untertitel"/>
        <w:rPr>
          <w:szCs w:val="22"/>
          <w:lang w:val="el-GR"/>
        </w:rPr>
      </w:pPr>
      <w:r w:rsidRPr="00E701D0">
        <w:rPr>
          <w:szCs w:val="22"/>
          <w:lang w:val="el-GR"/>
        </w:rPr>
        <w:t>Αναστολείς του CYP3A4</w:t>
      </w:r>
    </w:p>
    <w:p w14:paraId="08A1D165" w14:textId="77777777" w:rsidR="00E24266" w:rsidRPr="00E701D0" w:rsidRDefault="00E701D0">
      <w:pPr>
        <w:spacing w:line="240" w:lineRule="auto"/>
        <w:rPr>
          <w:szCs w:val="22"/>
          <w:lang w:val="el-GR"/>
        </w:rPr>
      </w:pPr>
      <w:r w:rsidRPr="00E701D0">
        <w:rPr>
          <w:szCs w:val="22"/>
          <w:lang w:val="el-GR"/>
        </w:rPr>
        <w:t>Η δαριφενασίνη δεν πρέπει να χρησιμοποιείται ταυτόχρονα με ισχυρούς αναστολείς του CYP3A4 (βλ.</w:t>
      </w:r>
      <w:r w:rsidRPr="00E701D0">
        <w:rPr>
          <w:rStyle w:val="LabelInstructions"/>
          <w:iCs/>
          <w:color w:val="auto"/>
          <w:szCs w:val="22"/>
          <w:lang w:val="el-GR"/>
        </w:rPr>
        <w:t xml:space="preserve"> </w:t>
      </w:r>
      <w:r w:rsidRPr="00E701D0">
        <w:rPr>
          <w:rStyle w:val="LabelInstructions"/>
          <w:i w:val="0"/>
          <w:iCs/>
          <w:color w:val="auto"/>
          <w:szCs w:val="22"/>
          <w:lang w:val="el-GR"/>
        </w:rPr>
        <w:t>παράγραφο</w:t>
      </w:r>
      <w:r w:rsidRPr="00E701D0">
        <w:rPr>
          <w:i/>
          <w:szCs w:val="22"/>
          <w:lang w:val="el-GR"/>
        </w:rPr>
        <w:t xml:space="preserve"> </w:t>
      </w:r>
      <w:r w:rsidRPr="00E701D0">
        <w:rPr>
          <w:szCs w:val="22"/>
          <w:lang w:val="el-GR"/>
        </w:rPr>
        <w:t>4.3) όπως οι αναστολείς πρωτεάσης (π.χ. η ριτοναβίρη), η κετοκοναζόλη και η ιτρακοναζόλη. Ισχυροί αναστολείς της Ρ-γλυκοπρωτεΐνης όπως η κυκλοσπορίνη και η βεραπαμίλη θα πρέπει επίσης να αποφεύγονται. Συγχορήγηση δαριφενασίνης 7,5 mg με τον με ισχυρό αναστολέα του CYP3A4 την κετοκοναζόλη 400 mg κατέληξε σε πενταπλάσια αύξηση της περιοχής κάτω από την καμπύλη (AUC) της δαριφενασίνης σε σταθερή κατάσταση. Σε άτομα με ασθενή μεταβολισμό η έκθεση στη δαριφενασίνη αυξήθηκε περίπου κατά το δεκαπλάσιο. Λόγω της μεγαλύτερης συμβολής του CYP3A4 μετά από υψηλότερες δόσεις δαριφενασίνης η επίδραση αναμένεται να είναι ακόμη εντονότερη όταν συνδυάζεται η κετοκοναζόλη με δαριφενασίνη 15 mg.</w:t>
      </w:r>
    </w:p>
    <w:p w14:paraId="42EAC916" w14:textId="77777777" w:rsidR="00E24266" w:rsidRPr="00E701D0" w:rsidRDefault="00E24266">
      <w:pPr>
        <w:spacing w:line="240" w:lineRule="auto"/>
        <w:rPr>
          <w:szCs w:val="22"/>
          <w:lang w:val="el-GR"/>
        </w:rPr>
      </w:pPr>
    </w:p>
    <w:p w14:paraId="44313014" w14:textId="77777777" w:rsidR="00E24266" w:rsidRPr="00E701D0" w:rsidRDefault="00E701D0">
      <w:pPr>
        <w:spacing w:line="240" w:lineRule="auto"/>
        <w:rPr>
          <w:szCs w:val="22"/>
          <w:lang w:val="el-GR"/>
        </w:rPr>
      </w:pPr>
      <w:r w:rsidRPr="00E701D0">
        <w:rPr>
          <w:szCs w:val="22"/>
          <w:lang w:val="el-GR"/>
        </w:rPr>
        <w:t>Όταν συγχορηγείται με μέτριους αναστολείς του CYP3A4 όπως ερυθρομυκίνη, κλαριθρομυκίνη, τελιθρομυκίνη, φλουκοναζόλη και χυμό γκρέϊπφρουτ, η συνιστώμενη αρχική δόση της δαριφενασίνης είναι 7,5 mg ημερησίως. Η δόση μπορεί να τιτλοποιηθεί στα 15 mg ημερησίως για την επίτευξη βελτιωμένης κλινικής ανταπόκρισης με την προϋπόθεση ότι η δόση είναι καλά ανεκτή. Η AUC</w:t>
      </w:r>
      <w:r w:rsidRPr="00E701D0">
        <w:rPr>
          <w:szCs w:val="22"/>
          <w:vertAlign w:val="subscript"/>
          <w:lang w:val="el-GR"/>
        </w:rPr>
        <w:t>24</w:t>
      </w:r>
      <w:r w:rsidRPr="00E701D0">
        <w:rPr>
          <w:szCs w:val="22"/>
          <w:lang w:val="el-GR"/>
        </w:rPr>
        <w:t xml:space="preserve"> και η C</w:t>
      </w:r>
      <w:r w:rsidRPr="00E701D0">
        <w:rPr>
          <w:szCs w:val="22"/>
          <w:vertAlign w:val="subscript"/>
          <w:lang w:val="el-GR"/>
        </w:rPr>
        <w:t>max</w:t>
      </w:r>
      <w:r w:rsidRPr="00E701D0">
        <w:rPr>
          <w:szCs w:val="22"/>
          <w:lang w:val="el-GR"/>
        </w:rPr>
        <w:t xml:space="preserve"> της δαριφενασίνης από δόση 30 mg μια φορά την ημέρα σε άτομα με εκτενή μεταβολισμό ήταν 95% και 128% υψηλότερη όταν συγχορηγούνταν ερυθρομυκίνη (μέτριος αναστολέας του CYP3A4) με δαριφενασίνη απ’ότι όταν η δαριφενασίνη λαμβανόταν μόνη.</w:t>
      </w:r>
    </w:p>
    <w:p w14:paraId="2E0E3600" w14:textId="77777777" w:rsidR="00E24266" w:rsidRPr="00E701D0" w:rsidRDefault="00E24266">
      <w:pPr>
        <w:spacing w:line="240" w:lineRule="auto"/>
        <w:rPr>
          <w:szCs w:val="22"/>
          <w:lang w:val="el-GR"/>
        </w:rPr>
      </w:pPr>
    </w:p>
    <w:p w14:paraId="723A6375" w14:textId="77777777" w:rsidR="00E24266" w:rsidRPr="00E701D0" w:rsidRDefault="00E701D0">
      <w:pPr>
        <w:pStyle w:val="Untertitel"/>
        <w:rPr>
          <w:szCs w:val="22"/>
          <w:lang w:val="el-GR"/>
        </w:rPr>
      </w:pPr>
      <w:r w:rsidRPr="00E701D0">
        <w:rPr>
          <w:szCs w:val="22"/>
          <w:lang w:val="el-GR"/>
        </w:rPr>
        <w:t>Επαγωγείς ενζύμων</w:t>
      </w:r>
    </w:p>
    <w:p w14:paraId="450667F4" w14:textId="77777777" w:rsidR="00E24266" w:rsidRPr="00E701D0" w:rsidRDefault="00E701D0">
      <w:pPr>
        <w:spacing w:line="240" w:lineRule="auto"/>
        <w:rPr>
          <w:szCs w:val="22"/>
          <w:lang w:val="el-GR"/>
        </w:rPr>
      </w:pPr>
      <w:r w:rsidRPr="00E701D0">
        <w:rPr>
          <w:szCs w:val="22"/>
          <w:lang w:val="el-GR"/>
        </w:rPr>
        <w:t>Ουσίες οι οποίες είναι επαγωγείς του CYP3A4 όπως ριφαμπικίνη, καρβαμαζεπίνη, βαρβιτουρικά και βαλσαμόχορτο [St John’s wort (</w:t>
      </w:r>
      <w:r w:rsidRPr="00E701D0">
        <w:rPr>
          <w:i/>
          <w:iCs/>
          <w:szCs w:val="22"/>
          <w:lang w:val="el-GR"/>
        </w:rPr>
        <w:t>Hypericum perforatum</w:t>
      </w:r>
      <w:r w:rsidRPr="00E701D0">
        <w:rPr>
          <w:szCs w:val="22"/>
          <w:lang w:val="el-GR"/>
        </w:rPr>
        <w:t>)] είναι πιθανό να ελαττώσουν τη συγκέντρωση της δαριφενασίνης στο πλάσμα.</w:t>
      </w:r>
    </w:p>
    <w:p w14:paraId="21CEDD93" w14:textId="77777777" w:rsidR="00E24266" w:rsidRPr="00E701D0" w:rsidRDefault="00E24266">
      <w:pPr>
        <w:spacing w:line="240" w:lineRule="auto"/>
        <w:rPr>
          <w:szCs w:val="22"/>
          <w:lang w:val="el-GR"/>
        </w:rPr>
      </w:pPr>
    </w:p>
    <w:p w14:paraId="18171364" w14:textId="77777777" w:rsidR="00E24266" w:rsidRPr="00E701D0" w:rsidRDefault="00E701D0">
      <w:pPr>
        <w:spacing w:line="240" w:lineRule="auto"/>
        <w:rPr>
          <w:szCs w:val="22"/>
          <w:u w:val="single"/>
          <w:lang w:val="el-GR"/>
        </w:rPr>
      </w:pPr>
      <w:r w:rsidRPr="00E701D0">
        <w:rPr>
          <w:szCs w:val="22"/>
          <w:u w:val="single"/>
          <w:lang w:val="el-GR"/>
        </w:rPr>
        <w:t>Επίδραση της δαριφενασίνης σε άλλα φαρμακευτικά προϊόντα</w:t>
      </w:r>
    </w:p>
    <w:p w14:paraId="484FA5A4" w14:textId="77777777" w:rsidR="00E24266" w:rsidRPr="00E701D0" w:rsidRDefault="00E701D0">
      <w:pPr>
        <w:pStyle w:val="Untertitel"/>
        <w:rPr>
          <w:szCs w:val="22"/>
          <w:lang w:val="el-GR"/>
        </w:rPr>
      </w:pPr>
      <w:r w:rsidRPr="00E701D0">
        <w:rPr>
          <w:szCs w:val="22"/>
          <w:lang w:val="el-GR"/>
        </w:rPr>
        <w:t>Υποστρώματα του CYP2D6</w:t>
      </w:r>
    </w:p>
    <w:p w14:paraId="329254E7" w14:textId="77777777" w:rsidR="00E24266" w:rsidRPr="00E701D0" w:rsidRDefault="00E701D0">
      <w:pPr>
        <w:spacing w:line="240" w:lineRule="auto"/>
        <w:rPr>
          <w:snapToGrid w:val="0"/>
          <w:szCs w:val="22"/>
          <w:lang w:val="el-GR"/>
        </w:rPr>
      </w:pPr>
      <w:r w:rsidRPr="00E701D0">
        <w:rPr>
          <w:snapToGrid w:val="0"/>
          <w:szCs w:val="22"/>
          <w:lang w:val="el-GR"/>
        </w:rPr>
        <w:t>Η δαριφενασίνη είναι μέτριος αναστολέας του ενζύμου</w:t>
      </w:r>
      <w:r w:rsidRPr="00E701D0">
        <w:rPr>
          <w:szCs w:val="22"/>
          <w:lang w:val="el-GR"/>
        </w:rPr>
        <w:t xml:space="preserve"> </w:t>
      </w:r>
      <w:r w:rsidRPr="00E701D0">
        <w:rPr>
          <w:snapToGrid w:val="0"/>
          <w:szCs w:val="22"/>
          <w:lang w:val="el-GR"/>
        </w:rPr>
        <w:t xml:space="preserve">CYP2D6. </w:t>
      </w:r>
      <w:r w:rsidRPr="00E701D0">
        <w:rPr>
          <w:szCs w:val="22"/>
          <w:lang w:val="el-GR"/>
        </w:rPr>
        <w:t>Θα πρέπει να δίνεται προσοχή όταν η δαριφενασίνη</w:t>
      </w:r>
      <w:r w:rsidRPr="00E701D0">
        <w:rPr>
          <w:snapToGrid w:val="0"/>
          <w:szCs w:val="22"/>
          <w:lang w:val="el-GR"/>
        </w:rPr>
        <w:t xml:space="preserve"> χρησιμοποιείται ταυτόχρονα με φαρμακευτικά προϊόντα που μεταβολίζονται κυρίως από το CYP2D6 και τα οποία έχουν στενό θεραπευτικό εύρος, όπως η φλεκαϊνίδη, η θειοριδαζίνη ή τα τρικυκλικά αντικαταθλιπτικά, όπως η ιμιπραμίνη. Οι επιδράσεις της δαριφενασίνης στο μεταβολισμό των υποστρωμάτων του CYP2D6 είναι κλινικά σημαντικές κυρίως για τα υποστρώματα του CYP2D6 των οποίων η δόση τιτλοποιείται εξατομικευμένα.</w:t>
      </w:r>
    </w:p>
    <w:p w14:paraId="32CFF0F8" w14:textId="77777777" w:rsidR="00E24266" w:rsidRPr="00E701D0" w:rsidRDefault="00E24266">
      <w:pPr>
        <w:pStyle w:val="Untertitel"/>
        <w:rPr>
          <w:szCs w:val="22"/>
          <w:lang w:val="el-GR"/>
        </w:rPr>
      </w:pPr>
    </w:p>
    <w:p w14:paraId="6E5C25C5" w14:textId="77777777" w:rsidR="00E24266" w:rsidRPr="00E701D0" w:rsidRDefault="00E701D0">
      <w:pPr>
        <w:pStyle w:val="Untertitel"/>
        <w:keepNext/>
        <w:rPr>
          <w:szCs w:val="22"/>
          <w:lang w:val="el-GR"/>
        </w:rPr>
      </w:pPr>
      <w:r w:rsidRPr="00E701D0">
        <w:rPr>
          <w:szCs w:val="22"/>
          <w:lang w:val="el-GR"/>
        </w:rPr>
        <w:lastRenderedPageBreak/>
        <w:t>Υποστρώματα του CYP3A4</w:t>
      </w:r>
    </w:p>
    <w:p w14:paraId="6021E1F0" w14:textId="77777777" w:rsidR="00E24266" w:rsidRPr="00E701D0" w:rsidRDefault="00E701D0">
      <w:pPr>
        <w:spacing w:line="240" w:lineRule="auto"/>
        <w:rPr>
          <w:snapToGrid w:val="0"/>
          <w:szCs w:val="22"/>
          <w:lang w:val="el-GR"/>
        </w:rPr>
      </w:pPr>
      <w:r w:rsidRPr="00E701D0">
        <w:rPr>
          <w:szCs w:val="22"/>
          <w:lang w:val="el-GR"/>
        </w:rPr>
        <w:t>Η θεραπεία με δαριφενασίνη κατέληξε σε μέτρια αύξηση στην έκθεση του υποστρώματος</w:t>
      </w:r>
      <w:r w:rsidRPr="00E701D0">
        <w:rPr>
          <w:snapToGrid w:val="0"/>
          <w:szCs w:val="22"/>
          <w:lang w:val="el-GR"/>
        </w:rPr>
        <w:t xml:space="preserve"> του CYP3A4 σε μιδαζολάμη. Ωστόσο τα διαθέσιμα δεδομένα δεν καταδεικνύουν ότι η </w:t>
      </w:r>
      <w:r w:rsidRPr="00E701D0">
        <w:rPr>
          <w:szCs w:val="22"/>
          <w:lang w:val="el-GR"/>
        </w:rPr>
        <w:t xml:space="preserve">δαριφενασίνη αλλάζει είτε την κάθαρση, είτε τη βιοδιαθεσιμότητα της </w:t>
      </w:r>
      <w:r w:rsidRPr="00E701D0">
        <w:rPr>
          <w:snapToGrid w:val="0"/>
          <w:szCs w:val="22"/>
          <w:lang w:val="el-GR"/>
        </w:rPr>
        <w:t xml:space="preserve">μιδαζολάμης. Έτσι συμπεραίνεται ότι η χορήγηση της </w:t>
      </w:r>
      <w:r w:rsidRPr="00E701D0">
        <w:rPr>
          <w:szCs w:val="22"/>
          <w:lang w:val="el-GR"/>
        </w:rPr>
        <w:t xml:space="preserve">δαριφενασίνης δεν μεταβάλλει </w:t>
      </w:r>
      <w:r w:rsidRPr="00E701D0">
        <w:rPr>
          <w:i/>
          <w:iCs/>
          <w:szCs w:val="22"/>
          <w:lang w:val="el-GR"/>
        </w:rPr>
        <w:t>in vivo</w:t>
      </w:r>
      <w:r w:rsidRPr="00E701D0">
        <w:rPr>
          <w:szCs w:val="22"/>
          <w:lang w:val="el-GR"/>
        </w:rPr>
        <w:t xml:space="preserve"> τη φαρμακοκινητική των υποστρωμάτων</w:t>
      </w:r>
      <w:r w:rsidRPr="00E701D0">
        <w:rPr>
          <w:snapToGrid w:val="0"/>
          <w:szCs w:val="22"/>
          <w:lang w:val="el-GR"/>
        </w:rPr>
        <w:t xml:space="preserve"> του CYP3A4. Η αλληλεπίδραση με τη μιδαζολάμη στερείται κλινικής σημασίας, και για το λόγο αυτό δεν απαιτείται ρύθμιση της δόσης για τα υποστρώματα του CYP3A4.</w:t>
      </w:r>
    </w:p>
    <w:p w14:paraId="0EE59945" w14:textId="77777777" w:rsidR="00E24266" w:rsidRPr="00E701D0" w:rsidRDefault="00E24266">
      <w:pPr>
        <w:spacing w:line="240" w:lineRule="auto"/>
        <w:rPr>
          <w:szCs w:val="22"/>
          <w:lang w:val="el-GR"/>
        </w:rPr>
      </w:pPr>
    </w:p>
    <w:p w14:paraId="1935A0D2" w14:textId="77777777" w:rsidR="00E24266" w:rsidRPr="00E701D0" w:rsidRDefault="00E701D0">
      <w:pPr>
        <w:spacing w:line="240" w:lineRule="auto"/>
        <w:rPr>
          <w:i/>
          <w:szCs w:val="22"/>
          <w:lang w:val="el-GR"/>
        </w:rPr>
      </w:pPr>
      <w:r w:rsidRPr="00E701D0">
        <w:rPr>
          <w:i/>
          <w:szCs w:val="22"/>
          <w:lang w:val="el-GR"/>
        </w:rPr>
        <w:t>Βαρφαρίνη</w:t>
      </w:r>
    </w:p>
    <w:p w14:paraId="396746F8" w14:textId="77777777" w:rsidR="00E24266" w:rsidRPr="00E701D0" w:rsidRDefault="00E701D0">
      <w:pPr>
        <w:spacing w:line="240" w:lineRule="auto"/>
        <w:rPr>
          <w:szCs w:val="22"/>
          <w:lang w:val="el-GR"/>
        </w:rPr>
      </w:pPr>
      <w:r w:rsidRPr="00E701D0">
        <w:rPr>
          <w:szCs w:val="22"/>
          <w:lang w:val="el-GR"/>
        </w:rPr>
        <w:t>Η συνήθης θεραπευτική παρακολούθηση του χρόνου προθρομβίνης για τη βαρφαρίνη θα πρέπει να συνεχίζεται. Η επίδραση της βαρφαρίνης στο χρόνο προθρομβίνης δεν επηρεάστηκε όταν συγχορηγήθηκε με δαριφενασίνη.</w:t>
      </w:r>
    </w:p>
    <w:p w14:paraId="4A1A7827" w14:textId="77777777" w:rsidR="00E24266" w:rsidRPr="00E701D0" w:rsidRDefault="00E24266">
      <w:pPr>
        <w:spacing w:line="240" w:lineRule="auto"/>
        <w:rPr>
          <w:szCs w:val="22"/>
          <w:lang w:val="el-GR"/>
        </w:rPr>
      </w:pPr>
    </w:p>
    <w:p w14:paraId="748044C2" w14:textId="77777777" w:rsidR="00E24266" w:rsidRPr="00E701D0" w:rsidRDefault="00E701D0">
      <w:pPr>
        <w:spacing w:line="240" w:lineRule="auto"/>
        <w:rPr>
          <w:i/>
          <w:szCs w:val="22"/>
          <w:lang w:val="el-GR"/>
        </w:rPr>
      </w:pPr>
      <w:r w:rsidRPr="00E701D0">
        <w:rPr>
          <w:i/>
          <w:szCs w:val="22"/>
          <w:lang w:val="el-GR"/>
        </w:rPr>
        <w:t>Διγοξίνη</w:t>
      </w:r>
    </w:p>
    <w:p w14:paraId="77DAC973" w14:textId="77777777" w:rsidR="00E24266" w:rsidRPr="00E701D0" w:rsidRDefault="00E701D0">
      <w:pPr>
        <w:spacing w:line="240" w:lineRule="auto"/>
        <w:rPr>
          <w:szCs w:val="22"/>
          <w:lang w:val="el-GR"/>
        </w:rPr>
      </w:pPr>
      <w:r w:rsidRPr="00E701D0">
        <w:rPr>
          <w:szCs w:val="22"/>
          <w:lang w:val="el-GR"/>
        </w:rPr>
        <w:t>Θεραπευτική παρακολούθηση των επιπέδων της διγοξίνης θα πρέπει να πραγματοποιείται κατά την έναρξη και τον τερματισμό της θεραπείας με δαριφενασίνη όπως επίσης και κατά την αλλαγή δοσολογίας της δαριφενασίσης. Δαριφενασίνη 30 mg μία φορά την ημέρα (δόση διπλάσια από τη συνιστώμενη ημερήσια δόση) συγχορηγούμενη με διγοξίνη σε σταθερή φάση οδήγησε σε μικρή αύξηση της έκθεσης στη διγοξίνη (AUC: 16% και C</w:t>
      </w:r>
      <w:r w:rsidRPr="00E701D0">
        <w:rPr>
          <w:szCs w:val="22"/>
          <w:vertAlign w:val="subscript"/>
          <w:lang w:val="el-GR"/>
        </w:rPr>
        <w:t>max</w:t>
      </w:r>
      <w:r w:rsidRPr="00E701D0">
        <w:rPr>
          <w:szCs w:val="22"/>
          <w:lang w:val="el-GR"/>
        </w:rPr>
        <w:t>: 20%). Η αύξηση στην έκθεση στη διγοξίνη πιθανόν να προκλήθηκε από ανταγωνισμό μεταξύ της δαριφενασίνης και της διγοξίνης για την P-γλυκοπρωτεΐνη. Άλλες αλληλεπιδράσεις σχετικές με τον μεταφορέα δεν μπορούν να αποκλεισθούν.</w:t>
      </w:r>
    </w:p>
    <w:p w14:paraId="1F6F2E1A" w14:textId="77777777" w:rsidR="00E24266" w:rsidRPr="00E701D0" w:rsidRDefault="00E24266">
      <w:pPr>
        <w:spacing w:line="240" w:lineRule="auto"/>
        <w:rPr>
          <w:szCs w:val="22"/>
          <w:lang w:val="el-GR"/>
        </w:rPr>
      </w:pPr>
    </w:p>
    <w:p w14:paraId="07484F86" w14:textId="77777777" w:rsidR="00E24266" w:rsidRPr="00E701D0" w:rsidRDefault="00E701D0">
      <w:pPr>
        <w:pStyle w:val="Untertitel"/>
        <w:rPr>
          <w:szCs w:val="22"/>
          <w:lang w:val="el-GR"/>
        </w:rPr>
      </w:pPr>
      <w:r w:rsidRPr="00E701D0">
        <w:rPr>
          <w:szCs w:val="22"/>
          <w:lang w:val="el-GR"/>
        </w:rPr>
        <w:t>Αντιμουσκαρινικοί παράγοντες</w:t>
      </w:r>
    </w:p>
    <w:p w14:paraId="7C1F845E" w14:textId="77777777" w:rsidR="00E24266" w:rsidRPr="00E701D0" w:rsidRDefault="00E701D0">
      <w:pPr>
        <w:spacing w:line="240" w:lineRule="auto"/>
        <w:rPr>
          <w:szCs w:val="22"/>
          <w:lang w:val="el-GR"/>
        </w:rPr>
      </w:pPr>
      <w:r w:rsidRPr="00E701D0">
        <w:rPr>
          <w:szCs w:val="22"/>
          <w:lang w:val="el-GR"/>
        </w:rPr>
        <w:t>Όπως και με άλλους αντιμουσκαρινικούς παράγοντες η ταυτόχρονη χρήση φαρμακευτικών προϊόντων που διαθέτουν αντιμουσκαρινικές ιδιότητες, όπως η οξυβουτυνίνη, η τολτεροδίνη και η φλαβοξάτη, μπορεί να οδηγήσουν σε εντονότερη θεραπευτική δράση και σε πιο έντονες παρενέργειες. Η ενίσχυση της αντιχολινεργικής δράσης με αντιπαρκινσονικούς παράγοντες και τρικυκλικά αντικαταθλιπτικά μπορεί επίσης να εμφανισθεί αν οι αντιμουσκαρινικοί παράγοντες χρησιμοποιούνται ταυτόχρονα με τέτοια φαρμακευτικά προϊόντα. Εν τούτοις δεν έχουν πραγματοποιηθεί μελέτες για την αλληλεπίδραση με αντιπαρκινσονικούς παράγοντες και τρικυκλικά αντικαταθλιπτικά.</w:t>
      </w:r>
    </w:p>
    <w:p w14:paraId="60260F4B" w14:textId="77777777" w:rsidR="00E24266" w:rsidRPr="00E701D0" w:rsidRDefault="00E24266">
      <w:pPr>
        <w:tabs>
          <w:tab w:val="clear" w:pos="567"/>
        </w:tabs>
        <w:spacing w:line="240" w:lineRule="auto"/>
        <w:rPr>
          <w:szCs w:val="22"/>
          <w:lang w:val="el-GR"/>
        </w:rPr>
      </w:pPr>
    </w:p>
    <w:p w14:paraId="2F25A7E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4.6</w:t>
      </w:r>
      <w:r w:rsidRPr="00E701D0">
        <w:rPr>
          <w:b/>
          <w:szCs w:val="22"/>
          <w:lang w:val="el-GR"/>
        </w:rPr>
        <w:tab/>
        <w:t>Γονιμότητα, κύηση και γαλουχία</w:t>
      </w:r>
    </w:p>
    <w:p w14:paraId="52A74C31" w14:textId="77777777" w:rsidR="00E24266" w:rsidRPr="00E701D0" w:rsidRDefault="00E24266">
      <w:pPr>
        <w:tabs>
          <w:tab w:val="clear" w:pos="567"/>
        </w:tabs>
        <w:spacing w:line="240" w:lineRule="auto"/>
        <w:rPr>
          <w:szCs w:val="22"/>
          <w:lang w:val="el-GR"/>
        </w:rPr>
      </w:pPr>
    </w:p>
    <w:p w14:paraId="7722D6A1" w14:textId="77777777" w:rsidR="00E24266" w:rsidRPr="00E701D0" w:rsidRDefault="00E701D0">
      <w:pPr>
        <w:spacing w:line="240" w:lineRule="auto"/>
        <w:rPr>
          <w:szCs w:val="22"/>
          <w:u w:val="single"/>
          <w:lang w:val="el-GR"/>
        </w:rPr>
      </w:pPr>
      <w:r w:rsidRPr="00E701D0">
        <w:rPr>
          <w:noProof/>
          <w:u w:val="single"/>
          <w:lang w:val="el-GR"/>
        </w:rPr>
        <w:t>Κύηση</w:t>
      </w:r>
    </w:p>
    <w:p w14:paraId="0E90CEBC" w14:textId="77777777" w:rsidR="00E24266" w:rsidRPr="00E701D0" w:rsidRDefault="00E701D0">
      <w:pPr>
        <w:spacing w:line="240" w:lineRule="auto"/>
        <w:rPr>
          <w:snapToGrid w:val="0"/>
          <w:szCs w:val="22"/>
          <w:lang w:val="el-GR"/>
        </w:rPr>
      </w:pPr>
      <w:r w:rsidRPr="00E701D0">
        <w:rPr>
          <w:szCs w:val="22"/>
          <w:lang w:val="el-GR"/>
        </w:rPr>
        <w:t>Υπάρχουν περιορισμένα δεδομένα για τη χρήση της δαριφενασίνης σε έγκυες γυναίκες.</w:t>
      </w:r>
      <w:r w:rsidRPr="00E701D0">
        <w:rPr>
          <w:noProof/>
          <w:szCs w:val="22"/>
          <w:lang w:val="el-GR"/>
        </w:rPr>
        <w:t xml:space="preserve"> Μελέτες σε ζώα κατέδειξαν τοξικότητα στον τοκετό </w:t>
      </w:r>
      <w:r w:rsidRPr="00E701D0">
        <w:rPr>
          <w:szCs w:val="22"/>
          <w:lang w:val="el-GR"/>
        </w:rPr>
        <w:t>(για λεπτομέρειες, βλ</w:t>
      </w:r>
      <w:r w:rsidRPr="00E701D0">
        <w:rPr>
          <w:i/>
          <w:szCs w:val="22"/>
          <w:lang w:val="el-GR"/>
        </w:rPr>
        <w:t>.</w:t>
      </w:r>
      <w:r w:rsidRPr="00E701D0">
        <w:rPr>
          <w:rStyle w:val="LabelInstructions"/>
          <w:i w:val="0"/>
          <w:iCs/>
          <w:color w:val="auto"/>
          <w:szCs w:val="22"/>
          <w:lang w:val="el-GR"/>
        </w:rPr>
        <w:t xml:space="preserve"> παράγραφο</w:t>
      </w:r>
      <w:r w:rsidRPr="00E701D0">
        <w:rPr>
          <w:szCs w:val="22"/>
          <w:lang w:val="el-GR"/>
        </w:rPr>
        <w:t xml:space="preserve"> </w:t>
      </w:r>
      <w:r w:rsidRPr="00E701D0">
        <w:rPr>
          <w:snapToGrid w:val="0"/>
          <w:szCs w:val="22"/>
          <w:lang w:val="el-GR"/>
        </w:rPr>
        <w:t>5.3). Το</w:t>
      </w:r>
      <w:r w:rsidRPr="00E701D0">
        <w:rPr>
          <w:szCs w:val="22"/>
          <w:lang w:val="el-GR"/>
        </w:rPr>
        <w:t xml:space="preserve"> Emselex </w:t>
      </w:r>
      <w:r w:rsidRPr="00E701D0">
        <w:rPr>
          <w:lang w:val="el-GR"/>
        </w:rPr>
        <w:t xml:space="preserve">δεν πρέπει να χρησιμοποιείται </w:t>
      </w:r>
      <w:r w:rsidRPr="00E701D0">
        <w:rPr>
          <w:szCs w:val="22"/>
          <w:lang w:val="el-GR"/>
        </w:rPr>
        <w:t>κατά τη διάρκεια της εγκυμοσύνης.</w:t>
      </w:r>
    </w:p>
    <w:p w14:paraId="6457B9AB" w14:textId="77777777" w:rsidR="00E24266" w:rsidRPr="00E701D0" w:rsidRDefault="00E24266">
      <w:pPr>
        <w:spacing w:line="240" w:lineRule="auto"/>
        <w:rPr>
          <w:snapToGrid w:val="0"/>
          <w:szCs w:val="22"/>
          <w:lang w:val="el-GR"/>
        </w:rPr>
      </w:pPr>
    </w:p>
    <w:p w14:paraId="147AB7E1" w14:textId="77777777" w:rsidR="00E24266" w:rsidRPr="00E701D0" w:rsidRDefault="00E701D0">
      <w:pPr>
        <w:spacing w:line="240" w:lineRule="auto"/>
        <w:rPr>
          <w:szCs w:val="22"/>
          <w:u w:val="single"/>
          <w:lang w:val="el-GR"/>
        </w:rPr>
      </w:pPr>
      <w:r w:rsidRPr="00E701D0">
        <w:rPr>
          <w:noProof/>
          <w:u w:val="single"/>
          <w:lang w:val="el-GR"/>
        </w:rPr>
        <w:t>Θηλασμός</w:t>
      </w:r>
    </w:p>
    <w:p w14:paraId="42ECF5A6" w14:textId="77777777" w:rsidR="00E24266" w:rsidRPr="00E701D0" w:rsidRDefault="00E701D0">
      <w:pPr>
        <w:rPr>
          <w:szCs w:val="22"/>
          <w:lang w:val="el-GR"/>
        </w:rPr>
      </w:pPr>
      <w:r w:rsidRPr="00E701D0">
        <w:rPr>
          <w:snapToGrid w:val="0"/>
          <w:szCs w:val="22"/>
          <w:lang w:val="el-GR"/>
        </w:rPr>
        <w:t xml:space="preserve">Η δαριφενασίνη απεκκρίνεται στο γάλα των επίμυων. Δεν είναι γνωστό εάν η δαριφενασίνη απεκκρίνεται στο ανθρώπινο γάλα. </w:t>
      </w:r>
      <w:r w:rsidRPr="00E701D0">
        <w:rPr>
          <w:lang w:val="el-GR"/>
        </w:rPr>
        <w:t xml:space="preserve">Ο κίνδυνος </w:t>
      </w:r>
      <w:r w:rsidRPr="00E701D0">
        <w:rPr>
          <w:snapToGrid w:val="0"/>
          <w:szCs w:val="22"/>
          <w:lang w:val="el-GR"/>
        </w:rPr>
        <w:t>για το παιδί που θηλάζει</w:t>
      </w:r>
      <w:r w:rsidRPr="00E701D0">
        <w:rPr>
          <w:lang w:val="el-GR"/>
        </w:rPr>
        <w:t xml:space="preserve"> δεν μπορεί να αποκλειστεί</w:t>
      </w:r>
      <w:r w:rsidRPr="00E701D0">
        <w:rPr>
          <w:snapToGrid w:val="0"/>
          <w:szCs w:val="22"/>
          <w:lang w:val="el-GR"/>
        </w:rPr>
        <w:t>. Η επιλογή για το αν θα αποφευχθεί η γαλουχία ή αν θα διακοπεί η θεραπεία με το Emselex κατά τη γαλουχία θα πρέπει να βασίζεται στη σύγκριση του οφέλους και του κινδύνου.</w:t>
      </w:r>
    </w:p>
    <w:p w14:paraId="1798C304" w14:textId="77777777" w:rsidR="00E24266" w:rsidRPr="00E701D0" w:rsidRDefault="00E24266">
      <w:pPr>
        <w:pStyle w:val="Fuzeile"/>
        <w:rPr>
          <w:rFonts w:ascii="Times New Roman" w:hAnsi="Times New Roman"/>
          <w:sz w:val="22"/>
          <w:szCs w:val="22"/>
          <w:u w:val="single"/>
          <w:lang w:val="el-GR"/>
        </w:rPr>
      </w:pPr>
    </w:p>
    <w:p w14:paraId="5A7E1E88" w14:textId="77777777" w:rsidR="00E24266" w:rsidRPr="00E701D0" w:rsidRDefault="00E701D0">
      <w:pPr>
        <w:pStyle w:val="Fuzeile"/>
        <w:rPr>
          <w:rFonts w:ascii="Times New Roman" w:hAnsi="Times New Roman"/>
          <w:sz w:val="22"/>
          <w:szCs w:val="22"/>
          <w:u w:val="single"/>
          <w:lang w:val="el-GR"/>
        </w:rPr>
      </w:pPr>
      <w:r w:rsidRPr="00E701D0">
        <w:rPr>
          <w:rFonts w:ascii="Times New Roman" w:hAnsi="Times New Roman"/>
          <w:sz w:val="22"/>
          <w:szCs w:val="22"/>
          <w:u w:val="single"/>
          <w:lang w:val="el-GR"/>
        </w:rPr>
        <w:t>Γονιμότητα</w:t>
      </w:r>
    </w:p>
    <w:p w14:paraId="33663C72" w14:textId="77777777" w:rsidR="00E24266" w:rsidRPr="00E701D0" w:rsidRDefault="00E701D0">
      <w:pPr>
        <w:pStyle w:val="Fuzeile"/>
        <w:rPr>
          <w:rFonts w:ascii="Times New Roman" w:hAnsi="Times New Roman"/>
          <w:sz w:val="22"/>
          <w:szCs w:val="22"/>
          <w:lang w:val="el-GR"/>
        </w:rPr>
      </w:pPr>
      <w:r w:rsidRPr="00E701D0">
        <w:rPr>
          <w:rFonts w:ascii="Times New Roman" w:hAnsi="Times New Roman"/>
          <w:sz w:val="22"/>
          <w:szCs w:val="22"/>
          <w:lang w:val="el-GR"/>
        </w:rPr>
        <w:t>Δεν υπάρχουν δεδομένα σχετικά με την ανθρώπινη γονιμότητα για τη δαριφενασίνη. Η δαριφενασίνη δεν έχει καμία επίδραση στη γονιμότητα αρσενικών ή θηλυκών επίμυων ή κάποια επίδραση στα όργανα αναπαραγωγής και των δύο φύλων σε επίμυες και σκύλους (για λεπτομέρειες, βλ. παράγραφο 5.3). Οι γυναίκες με δυνατότητα αναπαραγωγής θα πρέπει να ενημερώνονται για την έλλειψη στοιχείων σχετικά με τη γονιμότητα και το Emselex θα πρέπει να χορηγείται μόνο αφού θα έχουν ληφθεί υπόψη εξατομικευμένα οι κίνδυνοι και τα οφέλη.</w:t>
      </w:r>
    </w:p>
    <w:p w14:paraId="7429B09C" w14:textId="77777777" w:rsidR="00E24266" w:rsidRPr="00E701D0" w:rsidRDefault="00E24266">
      <w:pPr>
        <w:tabs>
          <w:tab w:val="clear" w:pos="567"/>
        </w:tabs>
        <w:spacing w:line="240" w:lineRule="auto"/>
        <w:rPr>
          <w:szCs w:val="22"/>
          <w:lang w:val="el-GR"/>
        </w:rPr>
      </w:pPr>
    </w:p>
    <w:p w14:paraId="7E6950A5" w14:textId="77777777" w:rsidR="00E24266" w:rsidRPr="00E701D0" w:rsidRDefault="00E701D0">
      <w:pPr>
        <w:tabs>
          <w:tab w:val="clear" w:pos="567"/>
        </w:tabs>
        <w:spacing w:line="240" w:lineRule="auto"/>
        <w:ind w:left="567" w:hanging="567"/>
        <w:rPr>
          <w:szCs w:val="22"/>
          <w:lang w:val="el-GR"/>
        </w:rPr>
      </w:pPr>
      <w:r w:rsidRPr="00E701D0">
        <w:rPr>
          <w:b/>
          <w:szCs w:val="22"/>
          <w:lang w:val="el-GR"/>
        </w:rPr>
        <w:t>4.7</w:t>
      </w:r>
      <w:r w:rsidRPr="00E701D0">
        <w:rPr>
          <w:b/>
          <w:szCs w:val="22"/>
          <w:lang w:val="el-GR"/>
        </w:rPr>
        <w:tab/>
        <w:t>Επιδράσεις στην ικανότητα οδήγησης και χειρισμού μηχανημάτων</w:t>
      </w:r>
    </w:p>
    <w:p w14:paraId="2947D370" w14:textId="77777777" w:rsidR="00E24266" w:rsidRPr="00E701D0" w:rsidRDefault="00E24266">
      <w:pPr>
        <w:tabs>
          <w:tab w:val="clear" w:pos="567"/>
        </w:tabs>
        <w:spacing w:line="240" w:lineRule="auto"/>
        <w:rPr>
          <w:szCs w:val="22"/>
          <w:lang w:val="el-GR"/>
        </w:rPr>
      </w:pPr>
    </w:p>
    <w:p w14:paraId="43872F27" w14:textId="77777777" w:rsidR="00E24266" w:rsidRPr="00E701D0" w:rsidRDefault="00E701D0">
      <w:pPr>
        <w:tabs>
          <w:tab w:val="clear" w:pos="567"/>
        </w:tabs>
        <w:spacing w:line="240" w:lineRule="auto"/>
        <w:rPr>
          <w:szCs w:val="22"/>
          <w:lang w:val="el-GR"/>
        </w:rPr>
      </w:pPr>
      <w:r w:rsidRPr="00E701D0">
        <w:rPr>
          <w:szCs w:val="22"/>
          <w:lang w:val="el-GR"/>
        </w:rPr>
        <w:t xml:space="preserve">Όπως και άλλοι αντιμουσκαρινικοί παράγοντες, το Emselex μπορεί να προκαλέσει επιδράσεις όπως ζάλη, θαμπή όραση, αϋπνία και υπνηλία. Οι ασθενείς που εμφανίζουν αυτές τις ανεπιθύμητες </w:t>
      </w:r>
      <w:r w:rsidRPr="00E701D0">
        <w:rPr>
          <w:szCs w:val="22"/>
          <w:lang w:val="el-GR"/>
        </w:rPr>
        <w:lastRenderedPageBreak/>
        <w:t>ενέργειες δεν θα πρέπει να οδηγούν ή να χειρίζονται μηχανήματα. Για το Emselex αυτές οι ανεπιθύμητες ενέργειες έχουν αναφερθεί ως σπάνιες.</w:t>
      </w:r>
    </w:p>
    <w:p w14:paraId="3428BF3D" w14:textId="77777777" w:rsidR="00E24266" w:rsidRPr="00E701D0" w:rsidRDefault="00E24266">
      <w:pPr>
        <w:tabs>
          <w:tab w:val="clear" w:pos="567"/>
        </w:tabs>
        <w:spacing w:line="240" w:lineRule="auto"/>
        <w:rPr>
          <w:szCs w:val="22"/>
          <w:lang w:val="el-GR"/>
        </w:rPr>
      </w:pPr>
    </w:p>
    <w:p w14:paraId="1A3D595C" w14:textId="77777777" w:rsidR="00E24266" w:rsidRPr="00E701D0" w:rsidRDefault="00E701D0">
      <w:pPr>
        <w:ind w:left="567" w:hanging="567"/>
        <w:rPr>
          <w:szCs w:val="22"/>
          <w:lang w:val="el-GR"/>
        </w:rPr>
      </w:pPr>
      <w:r w:rsidRPr="00E701D0">
        <w:rPr>
          <w:b/>
          <w:szCs w:val="22"/>
          <w:lang w:val="el-GR"/>
        </w:rPr>
        <w:t>4.8</w:t>
      </w:r>
      <w:r w:rsidRPr="00E701D0">
        <w:rPr>
          <w:b/>
          <w:szCs w:val="22"/>
          <w:lang w:val="el-GR"/>
        </w:rPr>
        <w:tab/>
        <w:t>Ανεπιθύμητες ενέργειες</w:t>
      </w:r>
    </w:p>
    <w:p w14:paraId="3E99DBDD" w14:textId="77777777" w:rsidR="00E24266" w:rsidRPr="00E701D0" w:rsidRDefault="00E24266">
      <w:pPr>
        <w:tabs>
          <w:tab w:val="clear" w:pos="567"/>
        </w:tabs>
        <w:spacing w:line="240" w:lineRule="auto"/>
        <w:rPr>
          <w:szCs w:val="22"/>
          <w:lang w:val="el-GR"/>
        </w:rPr>
      </w:pPr>
    </w:p>
    <w:p w14:paraId="2F948507" w14:textId="77777777" w:rsidR="00E24266" w:rsidRPr="00E701D0" w:rsidRDefault="00E701D0">
      <w:pPr>
        <w:rPr>
          <w:szCs w:val="22"/>
          <w:u w:val="single"/>
          <w:lang w:val="el-GR" w:eastAsia="en-GB"/>
        </w:rPr>
      </w:pPr>
      <w:r w:rsidRPr="00E701D0">
        <w:rPr>
          <w:szCs w:val="22"/>
          <w:u w:val="single"/>
          <w:lang w:val="el-GR" w:eastAsia="en-GB"/>
        </w:rPr>
        <w:t>Σύνοψη του προφίλ ασφαλείας</w:t>
      </w:r>
    </w:p>
    <w:p w14:paraId="6FC02BEA" w14:textId="77777777" w:rsidR="00E24266" w:rsidRPr="00E701D0" w:rsidRDefault="00E701D0">
      <w:pPr>
        <w:spacing w:line="240" w:lineRule="auto"/>
        <w:rPr>
          <w:szCs w:val="22"/>
          <w:lang w:val="el-GR"/>
        </w:rPr>
      </w:pPr>
      <w:r w:rsidRPr="00E701D0">
        <w:rPr>
          <w:szCs w:val="22"/>
          <w:lang w:val="el-GR"/>
        </w:rPr>
        <w:t>Σύμφωνα και με το φαρμακολογικό προφίλ, οι συχνότερα αναφερόμενες ανεπιθύμητες ενέργειες ήταν η ξηροστομία (20,2% και 35% για τις δόσεις των 7,5 mg και των 15 mg, αντίστοιχα 18,7% μετά από ευέλικτη τιτλοποίηση δόσης και 8% - 9%, για το εικονικό φάρμακο) και η δυσκοιλιότητα (14,8% και 21% για τις δόσεις των 7,5 mg και των 15 mg, αντίστοιχα 20,9% μετά από ευέλικτη τιτλοποίηση δόσης και 5,4% - 7,9% για το εικονικό φάρμακο). Οι αντιχολινεργικές επιδράσεις είναι γενικά δοσοεξαρτώμενες.</w:t>
      </w:r>
    </w:p>
    <w:p w14:paraId="3A61B010" w14:textId="77777777" w:rsidR="00E24266" w:rsidRPr="00E701D0" w:rsidRDefault="00E24266">
      <w:pPr>
        <w:spacing w:line="240" w:lineRule="auto"/>
        <w:rPr>
          <w:szCs w:val="22"/>
          <w:lang w:val="el-GR"/>
        </w:rPr>
      </w:pPr>
    </w:p>
    <w:p w14:paraId="50AC199F" w14:textId="77777777" w:rsidR="00E24266" w:rsidRPr="00E701D0" w:rsidRDefault="00E701D0">
      <w:pPr>
        <w:spacing w:line="240" w:lineRule="auto"/>
        <w:rPr>
          <w:szCs w:val="22"/>
          <w:lang w:val="el-GR"/>
        </w:rPr>
      </w:pPr>
      <w:r w:rsidRPr="00E701D0">
        <w:rPr>
          <w:szCs w:val="22"/>
          <w:lang w:val="el-GR"/>
        </w:rPr>
        <w:t>Ωστόσο, τα ποσοστά των ασθενών που διέκοψαν τη θεραπεία εξαιτίας των ανεπιθύμητων ενεργειών ήταν χαμηλά (ξηροστομία: 0% - 0,9% και δυσκοιλιότητα 0,6% - 2,2% για τη δαριφενασίνη ανάλογα με τη δόση, και 0% και 0,3% για το εικονικό φάρμακο για την ξηροστομία και τη δυσκοιλιότητα αντίστοιχα).</w:t>
      </w:r>
    </w:p>
    <w:p w14:paraId="755FD15C" w14:textId="77777777" w:rsidR="00E24266" w:rsidRPr="00E701D0" w:rsidRDefault="00E24266">
      <w:pPr>
        <w:spacing w:line="240" w:lineRule="auto"/>
        <w:rPr>
          <w:szCs w:val="22"/>
          <w:lang w:val="el-GR"/>
        </w:rPr>
      </w:pPr>
    </w:p>
    <w:p w14:paraId="77EFA623" w14:textId="77777777" w:rsidR="00E24266" w:rsidRPr="00E701D0" w:rsidRDefault="00E701D0">
      <w:pPr>
        <w:tabs>
          <w:tab w:val="clear" w:pos="567"/>
        </w:tabs>
        <w:spacing w:line="240" w:lineRule="auto"/>
        <w:rPr>
          <w:szCs w:val="22"/>
          <w:u w:val="single"/>
          <w:lang w:val="el-GR"/>
        </w:rPr>
      </w:pPr>
      <w:r w:rsidRPr="00E701D0">
        <w:rPr>
          <w:szCs w:val="22"/>
          <w:u w:val="single"/>
          <w:lang w:val="el-GR"/>
        </w:rPr>
        <w:t>Κατάλογος ανεπιθύμητων ενεργειών σε μορφή πίνακα</w:t>
      </w:r>
    </w:p>
    <w:p w14:paraId="3FC58653" w14:textId="77777777" w:rsidR="00E24266" w:rsidRPr="00E701D0" w:rsidRDefault="00E701D0">
      <w:pPr>
        <w:tabs>
          <w:tab w:val="clear" w:pos="567"/>
        </w:tabs>
        <w:spacing w:line="240" w:lineRule="auto"/>
        <w:rPr>
          <w:szCs w:val="22"/>
          <w:lang w:val="el-GR"/>
        </w:rPr>
      </w:pPr>
      <w:r w:rsidRPr="00E701D0">
        <w:rPr>
          <w:szCs w:val="22"/>
          <w:lang w:val="el-GR"/>
        </w:rPr>
        <w:t xml:space="preserve">Οι ανεπιθύμητες ενέργειες κατατάσσονται με βάση τη συχνότητα χρησιμοποιώντας την ακόλουθη συνθήκη: πολύ συχνές (≥1/10), συχνές (≥1/100 έως &lt;1/10), όχι συχνές (≥1/1.000 έως &lt;1/100), σπάνιες (≥1/10.000 έως &lt;1/1.000), πολύ σπάνιες (&lt;1/10.000) και μη γνωστές (δεν μπορούν να εκτιμηθούν με βάση τα διαθέσιμα δεδομένα). Εντός κάθε κατηγορίας συχνότητας, </w:t>
      </w:r>
      <w:bookmarkStart w:id="1" w:name="OLE_LINK6"/>
      <w:bookmarkStart w:id="2" w:name="OLE_LINK7"/>
      <w:r w:rsidRPr="00E701D0">
        <w:rPr>
          <w:szCs w:val="22"/>
          <w:lang w:val="el-GR"/>
        </w:rPr>
        <w:t>οι ανεπιθύμητες ενέργειες παρουσιάζονται κατά φθίνουσα σειρά σοβαρότητας</w:t>
      </w:r>
      <w:bookmarkEnd w:id="1"/>
      <w:bookmarkEnd w:id="2"/>
      <w:r w:rsidRPr="00E701D0">
        <w:rPr>
          <w:szCs w:val="22"/>
          <w:lang w:val="el-GR"/>
        </w:rPr>
        <w:t>.</w:t>
      </w:r>
    </w:p>
    <w:p w14:paraId="17BEF080" w14:textId="77777777" w:rsidR="00E24266" w:rsidRPr="00E701D0" w:rsidRDefault="00E24266">
      <w:pPr>
        <w:tabs>
          <w:tab w:val="clear" w:pos="567"/>
        </w:tabs>
        <w:spacing w:line="240" w:lineRule="auto"/>
        <w:rPr>
          <w:szCs w:val="22"/>
          <w:lang w:val="el-GR"/>
        </w:rPr>
      </w:pPr>
    </w:p>
    <w:p w14:paraId="131D29E2" w14:textId="77777777" w:rsidR="00E24266" w:rsidRPr="00E701D0" w:rsidRDefault="00E701D0">
      <w:pPr>
        <w:tabs>
          <w:tab w:val="clear" w:pos="567"/>
        </w:tabs>
        <w:spacing w:line="240" w:lineRule="auto"/>
        <w:rPr>
          <w:szCs w:val="22"/>
          <w:lang w:val="el-GR"/>
        </w:rPr>
      </w:pPr>
      <w:r w:rsidRPr="00E701D0">
        <w:rPr>
          <w:szCs w:val="22"/>
          <w:lang w:val="el-GR"/>
        </w:rPr>
        <w:t>Πίνακας Ι: Ανεπιθύμητες ενέργειες με Emselex 7,5 mg και 15 mg δισκία παρατεταμένης αποδέσμευσης</w:t>
      </w:r>
    </w:p>
    <w:p w14:paraId="60DC6C3C" w14:textId="77777777" w:rsidR="00E24266" w:rsidRPr="00E701D0" w:rsidRDefault="00E24266">
      <w:pPr>
        <w:pStyle w:val="Text"/>
        <w:spacing w:before="0"/>
        <w:jc w:val="left"/>
        <w:rPr>
          <w:sz w:val="22"/>
          <w:szCs w:val="22"/>
          <w:lang w:val="el-GR"/>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Change w:id="3">
          <w:tblGrid>
            <w:gridCol w:w="3969"/>
            <w:gridCol w:w="5103"/>
          </w:tblGrid>
        </w:tblGridChange>
      </w:tblGrid>
      <w:tr w:rsidR="00E24266" w:rsidRPr="00E701D0" w14:paraId="10EFD62B" w14:textId="77777777">
        <w:tc>
          <w:tcPr>
            <w:tcW w:w="9072" w:type="dxa"/>
            <w:gridSpan w:val="2"/>
            <w:tcBorders>
              <w:top w:val="single" w:sz="4" w:space="0" w:color="auto"/>
              <w:left w:val="single" w:sz="4" w:space="0" w:color="auto"/>
              <w:bottom w:val="single" w:sz="4" w:space="0" w:color="auto"/>
              <w:right w:val="single" w:sz="4" w:space="0" w:color="auto"/>
            </w:tcBorders>
          </w:tcPr>
          <w:p w14:paraId="03312F4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Λοιμώξεις και παρασιτώσεις</w:t>
            </w:r>
          </w:p>
        </w:tc>
      </w:tr>
      <w:tr w:rsidR="00E24266" w:rsidRPr="00E701D0" w14:paraId="1974D33B" w14:textId="77777777">
        <w:tc>
          <w:tcPr>
            <w:tcW w:w="3969" w:type="dxa"/>
            <w:tcBorders>
              <w:top w:val="single" w:sz="4" w:space="0" w:color="auto"/>
              <w:left w:val="single" w:sz="4" w:space="0" w:color="auto"/>
              <w:bottom w:val="single" w:sz="4" w:space="0" w:color="auto"/>
              <w:right w:val="single" w:sz="4" w:space="0" w:color="auto"/>
            </w:tcBorders>
          </w:tcPr>
          <w:p w14:paraId="5BF7F08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51D2A79B"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Ουρολοίμωξη</w:t>
            </w:r>
          </w:p>
        </w:tc>
      </w:tr>
      <w:tr w:rsidR="00E24266" w:rsidRPr="00E701D0" w14:paraId="50AE8A68"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4" w:author="translator" w:date="2025-06-05T12:03: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c>
          <w:tcPr>
            <w:tcW w:w="9072" w:type="dxa"/>
            <w:gridSpan w:val="2"/>
            <w:tcBorders>
              <w:top w:val="single" w:sz="4" w:space="0" w:color="auto"/>
              <w:left w:val="single" w:sz="4" w:space="0" w:color="auto"/>
              <w:bottom w:val="single" w:sz="4" w:space="0" w:color="auto"/>
              <w:right w:val="single" w:sz="4" w:space="0" w:color="auto"/>
            </w:tcBorders>
            <w:tcPrChange w:id="5" w:author="translator" w:date="2025-06-05T12:03:00Z">
              <w:tcPr>
                <w:tcW w:w="9072" w:type="dxa"/>
                <w:gridSpan w:val="2"/>
                <w:tcBorders>
                  <w:top w:val="single" w:sz="4" w:space="0" w:color="auto"/>
                  <w:left w:val="single" w:sz="4" w:space="0" w:color="auto"/>
                  <w:bottom w:val="single" w:sz="4" w:space="0" w:color="auto"/>
                  <w:right w:val="single" w:sz="4" w:space="0" w:color="auto"/>
                </w:tcBorders>
              </w:tcPr>
            </w:tcPrChange>
          </w:tcPr>
          <w:p w14:paraId="31D843D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Ψυχιατρικές διαταραχές</w:t>
            </w:r>
          </w:p>
        </w:tc>
      </w:tr>
      <w:tr w:rsidR="00E24266" w:rsidRPr="00E701D0" w14:paraId="07B2DE1D"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6" w:author="translator" w:date="2025-06-05T12:03: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c>
          <w:tcPr>
            <w:tcW w:w="3969" w:type="dxa"/>
            <w:tcBorders>
              <w:top w:val="single" w:sz="4" w:space="0" w:color="auto"/>
              <w:left w:val="single" w:sz="4" w:space="0" w:color="auto"/>
              <w:bottom w:val="nil"/>
              <w:right w:val="single" w:sz="4" w:space="0" w:color="auto"/>
            </w:tcBorders>
            <w:tcPrChange w:id="7" w:author="translator" w:date="2025-06-05T12:03:00Z">
              <w:tcPr>
                <w:tcW w:w="3969" w:type="dxa"/>
                <w:tcBorders>
                  <w:top w:val="single" w:sz="4" w:space="0" w:color="auto"/>
                  <w:left w:val="single" w:sz="4" w:space="0" w:color="auto"/>
                  <w:bottom w:val="single" w:sz="4" w:space="0" w:color="auto"/>
                  <w:right w:val="single" w:sz="4" w:space="0" w:color="auto"/>
                </w:tcBorders>
              </w:tcPr>
            </w:tcPrChange>
          </w:tcPr>
          <w:p w14:paraId="53009DAF"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nil"/>
              <w:right w:val="single" w:sz="4" w:space="0" w:color="auto"/>
            </w:tcBorders>
            <w:tcPrChange w:id="8" w:author="translator" w:date="2025-06-05T12:03:00Z">
              <w:tcPr>
                <w:tcW w:w="5103" w:type="dxa"/>
                <w:tcBorders>
                  <w:top w:val="single" w:sz="4" w:space="0" w:color="auto"/>
                  <w:left w:val="single" w:sz="4" w:space="0" w:color="auto"/>
                  <w:bottom w:val="single" w:sz="4" w:space="0" w:color="auto"/>
                  <w:right w:val="single" w:sz="4" w:space="0" w:color="auto"/>
                </w:tcBorders>
              </w:tcPr>
            </w:tcPrChange>
          </w:tcPr>
          <w:p w14:paraId="59AE1D9C"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Αϋπνία, σκέψη μη φυσιολογική</w:t>
            </w:r>
          </w:p>
        </w:tc>
      </w:tr>
      <w:tr w:rsidR="00E24266" w:rsidRPr="00E701D0" w14:paraId="01359D25"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9" w:author="translator" w:date="2025-06-05T12:04: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10" w:author="translator" w:date="2025-05-28T18:05:00Z"/>
        </w:trPr>
        <w:tc>
          <w:tcPr>
            <w:tcW w:w="3969" w:type="dxa"/>
            <w:tcBorders>
              <w:top w:val="nil"/>
              <w:left w:val="single" w:sz="4" w:space="0" w:color="auto"/>
              <w:bottom w:val="nil"/>
              <w:right w:val="single" w:sz="4" w:space="0" w:color="auto"/>
            </w:tcBorders>
            <w:tcPrChange w:id="11" w:author="translator" w:date="2025-06-05T12:04:00Z">
              <w:tcPr>
                <w:tcW w:w="3969" w:type="dxa"/>
                <w:tcBorders>
                  <w:top w:val="single" w:sz="4" w:space="0" w:color="auto"/>
                  <w:left w:val="single" w:sz="4" w:space="0" w:color="auto"/>
                  <w:bottom w:val="single" w:sz="4" w:space="0" w:color="auto"/>
                  <w:right w:val="single" w:sz="4" w:space="0" w:color="auto"/>
                </w:tcBorders>
              </w:tcPr>
            </w:tcPrChange>
          </w:tcPr>
          <w:p w14:paraId="73FFBC59" w14:textId="77777777" w:rsidR="00E24266" w:rsidRPr="00E701D0" w:rsidRDefault="00E701D0">
            <w:pPr>
              <w:pStyle w:val="Table"/>
              <w:spacing w:before="0" w:after="0"/>
              <w:rPr>
                <w:ins w:id="12" w:author="translator" w:date="2025-05-28T18:05:00Z"/>
                <w:rFonts w:ascii="Times New Roman" w:hAnsi="Times New Roman"/>
                <w:sz w:val="22"/>
                <w:szCs w:val="22"/>
                <w:lang w:val="el-GR"/>
              </w:rPr>
            </w:pPr>
            <w:ins w:id="13" w:author="translator" w:date="2025-05-28T18:39:00Z">
              <w:r w:rsidRPr="00E701D0">
                <w:rPr>
                  <w:rFonts w:ascii="Times New Roman" w:hAnsi="Times New Roman"/>
                  <w:sz w:val="22"/>
                  <w:szCs w:val="22"/>
                  <w:lang w:val="el-GR"/>
                </w:rPr>
                <w:t>Μη γνωστές</w:t>
              </w:r>
            </w:ins>
          </w:p>
        </w:tc>
        <w:tc>
          <w:tcPr>
            <w:tcW w:w="5103" w:type="dxa"/>
            <w:tcBorders>
              <w:top w:val="nil"/>
              <w:left w:val="single" w:sz="4" w:space="0" w:color="auto"/>
              <w:bottom w:val="nil"/>
              <w:right w:val="single" w:sz="4" w:space="0" w:color="auto"/>
            </w:tcBorders>
            <w:tcPrChange w:id="14" w:author="translator" w:date="2025-06-05T12:04:00Z">
              <w:tcPr>
                <w:tcW w:w="5103" w:type="dxa"/>
                <w:tcBorders>
                  <w:top w:val="single" w:sz="4" w:space="0" w:color="auto"/>
                  <w:left w:val="single" w:sz="4" w:space="0" w:color="auto"/>
                  <w:bottom w:val="single" w:sz="4" w:space="0" w:color="auto"/>
                  <w:right w:val="single" w:sz="4" w:space="0" w:color="auto"/>
                </w:tcBorders>
              </w:tcPr>
            </w:tcPrChange>
          </w:tcPr>
          <w:p w14:paraId="34E99CEA" w14:textId="77777777" w:rsidR="00E24266" w:rsidRPr="00E701D0" w:rsidRDefault="00E701D0">
            <w:pPr>
              <w:pStyle w:val="Table"/>
              <w:spacing w:before="0" w:after="0"/>
              <w:rPr>
                <w:ins w:id="15" w:author="translator" w:date="2025-05-28T18:05:00Z"/>
                <w:rFonts w:ascii="Times New Roman" w:hAnsi="Times New Roman"/>
                <w:sz w:val="22"/>
                <w:szCs w:val="22"/>
                <w:lang w:val="el-GR"/>
              </w:rPr>
            </w:pPr>
            <w:ins w:id="16" w:author="translator" w:date="2025-05-28T18:05:00Z">
              <w:r w:rsidRPr="00E701D0">
                <w:rPr>
                  <w:rFonts w:ascii="Times New Roman" w:hAnsi="Times New Roman"/>
                  <w:sz w:val="22"/>
                  <w:szCs w:val="22"/>
                  <w:lang w:val="el-GR"/>
                </w:rPr>
                <w:t>Συγχυτική κατάσταση*</w:t>
              </w:r>
            </w:ins>
          </w:p>
        </w:tc>
      </w:tr>
      <w:tr w:rsidR="00E24266" w:rsidRPr="00E701D0" w14:paraId="4FF8125F"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17" w:author="translator" w:date="2025-06-05T12:04: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18" w:author="translator" w:date="2025-05-28T18:05:00Z"/>
        </w:trPr>
        <w:tc>
          <w:tcPr>
            <w:tcW w:w="3969" w:type="dxa"/>
            <w:tcBorders>
              <w:top w:val="nil"/>
              <w:left w:val="single" w:sz="4" w:space="0" w:color="auto"/>
              <w:bottom w:val="nil"/>
              <w:right w:val="single" w:sz="4" w:space="0" w:color="auto"/>
            </w:tcBorders>
            <w:tcPrChange w:id="19" w:author="translator" w:date="2025-06-05T12:04:00Z">
              <w:tcPr>
                <w:tcW w:w="3969" w:type="dxa"/>
                <w:tcBorders>
                  <w:top w:val="single" w:sz="4" w:space="0" w:color="auto"/>
                  <w:left w:val="single" w:sz="4" w:space="0" w:color="auto"/>
                  <w:bottom w:val="single" w:sz="4" w:space="0" w:color="auto"/>
                  <w:right w:val="single" w:sz="4" w:space="0" w:color="auto"/>
                </w:tcBorders>
              </w:tcPr>
            </w:tcPrChange>
          </w:tcPr>
          <w:p w14:paraId="00DA49A5" w14:textId="77777777" w:rsidR="00E24266" w:rsidRPr="00E701D0" w:rsidRDefault="00E701D0">
            <w:pPr>
              <w:pStyle w:val="Table"/>
              <w:spacing w:before="0" w:after="0"/>
              <w:rPr>
                <w:ins w:id="20" w:author="translator" w:date="2025-05-28T18:05:00Z"/>
                <w:rFonts w:ascii="Times New Roman" w:hAnsi="Times New Roman"/>
                <w:sz w:val="22"/>
                <w:szCs w:val="22"/>
                <w:lang w:val="el-GR"/>
              </w:rPr>
            </w:pPr>
            <w:ins w:id="21" w:author="translator" w:date="2025-05-28T18:39:00Z">
              <w:r w:rsidRPr="00E701D0">
                <w:rPr>
                  <w:rFonts w:ascii="Times New Roman" w:hAnsi="Times New Roman"/>
                  <w:sz w:val="22"/>
                  <w:szCs w:val="22"/>
                  <w:lang w:val="el-GR"/>
                </w:rPr>
                <w:t>Μη γνωστές</w:t>
              </w:r>
            </w:ins>
          </w:p>
        </w:tc>
        <w:tc>
          <w:tcPr>
            <w:tcW w:w="5103" w:type="dxa"/>
            <w:tcBorders>
              <w:top w:val="nil"/>
              <w:left w:val="single" w:sz="4" w:space="0" w:color="auto"/>
              <w:bottom w:val="nil"/>
              <w:right w:val="single" w:sz="4" w:space="0" w:color="auto"/>
            </w:tcBorders>
            <w:tcPrChange w:id="22" w:author="translator" w:date="2025-06-05T12:04:00Z">
              <w:tcPr>
                <w:tcW w:w="5103" w:type="dxa"/>
                <w:tcBorders>
                  <w:top w:val="single" w:sz="4" w:space="0" w:color="auto"/>
                  <w:left w:val="single" w:sz="4" w:space="0" w:color="auto"/>
                  <w:bottom w:val="single" w:sz="4" w:space="0" w:color="auto"/>
                  <w:right w:val="single" w:sz="4" w:space="0" w:color="auto"/>
                </w:tcBorders>
              </w:tcPr>
            </w:tcPrChange>
          </w:tcPr>
          <w:p w14:paraId="5147F112" w14:textId="77777777" w:rsidR="00E24266" w:rsidRPr="00E701D0" w:rsidRDefault="00E701D0">
            <w:pPr>
              <w:pStyle w:val="Table"/>
              <w:spacing w:before="0" w:after="0"/>
              <w:rPr>
                <w:ins w:id="23" w:author="translator" w:date="2025-05-28T18:05:00Z"/>
                <w:rFonts w:ascii="Times New Roman" w:hAnsi="Times New Roman"/>
                <w:sz w:val="22"/>
                <w:szCs w:val="22"/>
                <w:lang w:val="el-GR"/>
                <w:rPrChange w:id="24" w:author="translator" w:date="2025-05-28T18:11:00Z">
                  <w:rPr>
                    <w:ins w:id="25" w:author="translator" w:date="2025-05-28T18:05:00Z"/>
                    <w:rFonts w:ascii="Times New Roman" w:hAnsi="Times New Roman"/>
                    <w:sz w:val="22"/>
                    <w:szCs w:val="22"/>
                  </w:rPr>
                </w:rPrChange>
              </w:rPr>
            </w:pPr>
            <w:ins w:id="26" w:author="translator" w:date="2025-05-28T18:11:00Z">
              <w:r w:rsidRPr="00E701D0">
                <w:rPr>
                  <w:rFonts w:ascii="Times New Roman" w:hAnsi="Times New Roman"/>
                  <w:sz w:val="22"/>
                  <w:szCs w:val="22"/>
                  <w:lang w:val="el-GR"/>
                  <w:rPrChange w:id="27" w:author="translator" w:date="2025-05-28T18:11:00Z">
                    <w:rPr>
                      <w:sz w:val="22"/>
                      <w:szCs w:val="22"/>
                      <w:lang w:val="el-GR"/>
                    </w:rPr>
                  </w:rPrChange>
                </w:rPr>
                <w:t>Καταθλιπτική διάθεση/μεταβολή της διάθεσης</w:t>
              </w:r>
            </w:ins>
            <w:ins w:id="28" w:author="translator" w:date="2025-05-28T18:05:00Z">
              <w:r w:rsidRPr="00E701D0">
                <w:rPr>
                  <w:rFonts w:ascii="Times New Roman" w:hAnsi="Times New Roman"/>
                  <w:sz w:val="22"/>
                  <w:szCs w:val="22"/>
                  <w:lang w:val="el-GR"/>
                  <w:rPrChange w:id="29" w:author="translator" w:date="2025-05-28T18:11:00Z">
                    <w:rPr>
                      <w:rFonts w:ascii="Times New Roman" w:hAnsi="Times New Roman"/>
                      <w:sz w:val="22"/>
                      <w:szCs w:val="22"/>
                    </w:rPr>
                  </w:rPrChange>
                </w:rPr>
                <w:t>*</w:t>
              </w:r>
            </w:ins>
          </w:p>
        </w:tc>
      </w:tr>
      <w:tr w:rsidR="00E24266" w:rsidRPr="00E701D0" w14:paraId="351F7020"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30" w:author="translator" w:date="2025-06-05T12:04: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31" w:author="translator" w:date="2025-05-28T18:05:00Z"/>
        </w:trPr>
        <w:tc>
          <w:tcPr>
            <w:tcW w:w="3969" w:type="dxa"/>
            <w:tcBorders>
              <w:top w:val="nil"/>
              <w:left w:val="single" w:sz="4" w:space="0" w:color="auto"/>
              <w:bottom w:val="single" w:sz="4" w:space="0" w:color="auto"/>
              <w:right w:val="single" w:sz="4" w:space="0" w:color="auto"/>
            </w:tcBorders>
            <w:tcPrChange w:id="32" w:author="translator" w:date="2025-06-05T12:04:00Z">
              <w:tcPr>
                <w:tcW w:w="3969" w:type="dxa"/>
                <w:tcBorders>
                  <w:top w:val="single" w:sz="4" w:space="0" w:color="auto"/>
                  <w:left w:val="single" w:sz="4" w:space="0" w:color="auto"/>
                  <w:bottom w:val="single" w:sz="4" w:space="0" w:color="auto"/>
                  <w:right w:val="single" w:sz="4" w:space="0" w:color="auto"/>
                </w:tcBorders>
              </w:tcPr>
            </w:tcPrChange>
          </w:tcPr>
          <w:p w14:paraId="7AE59509" w14:textId="77777777" w:rsidR="00E24266" w:rsidRPr="00E701D0" w:rsidRDefault="00E701D0">
            <w:pPr>
              <w:pStyle w:val="Table"/>
              <w:spacing w:before="0" w:after="0"/>
              <w:rPr>
                <w:ins w:id="33" w:author="translator" w:date="2025-05-28T18:05:00Z"/>
                <w:rFonts w:ascii="Times New Roman" w:hAnsi="Times New Roman"/>
                <w:sz w:val="22"/>
                <w:szCs w:val="22"/>
                <w:lang w:val="el-GR"/>
              </w:rPr>
            </w:pPr>
            <w:ins w:id="34" w:author="translator" w:date="2025-05-28T18:39:00Z">
              <w:r w:rsidRPr="00E701D0">
                <w:rPr>
                  <w:rFonts w:ascii="Times New Roman" w:hAnsi="Times New Roman"/>
                  <w:sz w:val="22"/>
                  <w:szCs w:val="22"/>
                  <w:lang w:val="el-GR"/>
                </w:rPr>
                <w:t>Μη γνωστές</w:t>
              </w:r>
            </w:ins>
          </w:p>
        </w:tc>
        <w:tc>
          <w:tcPr>
            <w:tcW w:w="5103" w:type="dxa"/>
            <w:tcBorders>
              <w:top w:val="nil"/>
              <w:left w:val="single" w:sz="4" w:space="0" w:color="auto"/>
              <w:bottom w:val="single" w:sz="4" w:space="0" w:color="auto"/>
              <w:right w:val="single" w:sz="4" w:space="0" w:color="auto"/>
            </w:tcBorders>
            <w:tcPrChange w:id="35" w:author="translator" w:date="2025-06-05T12:04:00Z">
              <w:tcPr>
                <w:tcW w:w="5103" w:type="dxa"/>
                <w:tcBorders>
                  <w:top w:val="single" w:sz="4" w:space="0" w:color="auto"/>
                  <w:left w:val="single" w:sz="4" w:space="0" w:color="auto"/>
                  <w:bottom w:val="single" w:sz="4" w:space="0" w:color="auto"/>
                  <w:right w:val="single" w:sz="4" w:space="0" w:color="auto"/>
                </w:tcBorders>
              </w:tcPr>
            </w:tcPrChange>
          </w:tcPr>
          <w:p w14:paraId="549361E5" w14:textId="77777777" w:rsidR="00E24266" w:rsidRPr="00E701D0" w:rsidRDefault="00E701D0">
            <w:pPr>
              <w:pStyle w:val="Table"/>
              <w:spacing w:before="0" w:after="0"/>
              <w:rPr>
                <w:ins w:id="36" w:author="translator" w:date="2025-05-28T18:05:00Z"/>
                <w:rFonts w:ascii="Times New Roman" w:hAnsi="Times New Roman"/>
                <w:sz w:val="22"/>
                <w:szCs w:val="22"/>
                <w:lang w:val="el-GR"/>
              </w:rPr>
            </w:pPr>
            <w:ins w:id="37" w:author="translator" w:date="2025-05-28T18:05:00Z">
              <w:r w:rsidRPr="00E701D0">
                <w:rPr>
                  <w:rFonts w:ascii="Times New Roman" w:hAnsi="Times New Roman"/>
                  <w:sz w:val="22"/>
                  <w:szCs w:val="22"/>
                  <w:lang w:val="el-GR"/>
                </w:rPr>
                <w:t>Ψευδαίσθηση*</w:t>
              </w:r>
            </w:ins>
          </w:p>
        </w:tc>
      </w:tr>
      <w:tr w:rsidR="00E24266" w:rsidRPr="00E701D0" w14:paraId="06F7CF5A" w14:textId="77777777">
        <w:tc>
          <w:tcPr>
            <w:tcW w:w="9072" w:type="dxa"/>
            <w:gridSpan w:val="2"/>
            <w:tcBorders>
              <w:top w:val="single" w:sz="4" w:space="0" w:color="auto"/>
              <w:left w:val="single" w:sz="4" w:space="0" w:color="auto"/>
              <w:bottom w:val="single" w:sz="4" w:space="0" w:color="auto"/>
              <w:right w:val="single" w:sz="4" w:space="0" w:color="auto"/>
            </w:tcBorders>
          </w:tcPr>
          <w:p w14:paraId="121D3E9D"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νευρικού συστήματος</w:t>
            </w:r>
          </w:p>
        </w:tc>
      </w:tr>
      <w:tr w:rsidR="00E24266" w:rsidRPr="00E701D0" w14:paraId="64695E61" w14:textId="77777777">
        <w:tc>
          <w:tcPr>
            <w:tcW w:w="3969" w:type="dxa"/>
            <w:tcBorders>
              <w:top w:val="single" w:sz="4" w:space="0" w:color="auto"/>
              <w:left w:val="single" w:sz="4" w:space="0" w:color="auto"/>
              <w:bottom w:val="nil"/>
              <w:right w:val="single" w:sz="4" w:space="0" w:color="auto"/>
            </w:tcBorders>
          </w:tcPr>
          <w:p w14:paraId="6BDA59A7"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single" w:sz="4" w:space="0" w:color="auto"/>
              <w:left w:val="single" w:sz="4" w:space="0" w:color="auto"/>
              <w:bottom w:val="nil"/>
              <w:right w:val="single" w:sz="4" w:space="0" w:color="auto"/>
            </w:tcBorders>
          </w:tcPr>
          <w:p w14:paraId="32AE5115"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Κεφαλαλγία</w:t>
            </w:r>
          </w:p>
        </w:tc>
      </w:tr>
      <w:tr w:rsidR="00E24266" w:rsidRPr="00E701D0" w14:paraId="43D733D3" w14:textId="77777777">
        <w:tc>
          <w:tcPr>
            <w:tcW w:w="3969" w:type="dxa"/>
            <w:tcBorders>
              <w:top w:val="nil"/>
              <w:left w:val="single" w:sz="4" w:space="0" w:color="auto"/>
              <w:bottom w:val="single" w:sz="4" w:space="0" w:color="auto"/>
              <w:right w:val="single" w:sz="4" w:space="0" w:color="auto"/>
            </w:tcBorders>
          </w:tcPr>
          <w:p w14:paraId="3956A194"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4B818BA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Ζάλη, δυσγευσία, υπνηλία</w:t>
            </w:r>
          </w:p>
        </w:tc>
      </w:tr>
      <w:tr w:rsidR="00E24266" w:rsidRPr="00E701D0" w14:paraId="45145DB0" w14:textId="77777777">
        <w:tc>
          <w:tcPr>
            <w:tcW w:w="9072" w:type="dxa"/>
            <w:gridSpan w:val="2"/>
            <w:tcBorders>
              <w:top w:val="single" w:sz="4" w:space="0" w:color="auto"/>
              <w:left w:val="single" w:sz="4" w:space="0" w:color="auto"/>
              <w:bottom w:val="single" w:sz="4" w:space="0" w:color="auto"/>
              <w:right w:val="single" w:sz="4" w:space="0" w:color="auto"/>
            </w:tcBorders>
          </w:tcPr>
          <w:p w14:paraId="31EBFB4C"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Οφθαλμικές διαταραχές</w:t>
            </w:r>
          </w:p>
        </w:tc>
      </w:tr>
      <w:tr w:rsidR="00E24266" w:rsidRPr="00E701D0" w14:paraId="615C79E6" w14:textId="77777777">
        <w:tc>
          <w:tcPr>
            <w:tcW w:w="3969" w:type="dxa"/>
            <w:tcBorders>
              <w:top w:val="single" w:sz="4" w:space="0" w:color="auto"/>
              <w:left w:val="single" w:sz="4" w:space="0" w:color="auto"/>
              <w:bottom w:val="nil"/>
              <w:right w:val="single" w:sz="4" w:space="0" w:color="auto"/>
            </w:tcBorders>
          </w:tcPr>
          <w:p w14:paraId="395B02ED"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single" w:sz="4" w:space="0" w:color="auto"/>
              <w:left w:val="single" w:sz="4" w:space="0" w:color="auto"/>
              <w:bottom w:val="nil"/>
              <w:right w:val="single" w:sz="4" w:space="0" w:color="auto"/>
            </w:tcBorders>
          </w:tcPr>
          <w:p w14:paraId="738C1DB4"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Ξηροφθαλμία</w:t>
            </w:r>
          </w:p>
        </w:tc>
      </w:tr>
      <w:tr w:rsidR="00E24266" w:rsidRPr="00E701D0" w14:paraId="35FC9AF1" w14:textId="77777777">
        <w:tc>
          <w:tcPr>
            <w:tcW w:w="3969" w:type="dxa"/>
            <w:tcBorders>
              <w:top w:val="nil"/>
              <w:left w:val="single" w:sz="4" w:space="0" w:color="auto"/>
              <w:bottom w:val="single" w:sz="4" w:space="0" w:color="auto"/>
              <w:right w:val="single" w:sz="4" w:space="0" w:color="auto"/>
            </w:tcBorders>
          </w:tcPr>
          <w:p w14:paraId="33BD61F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036432C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Οπτική διαταραχή,</w:t>
            </w:r>
            <w:ins w:id="38" w:author="Autor">
              <w:r w:rsidRPr="00E701D0">
                <w:rPr>
                  <w:rFonts w:ascii="Times New Roman" w:hAnsi="Times New Roman"/>
                  <w:sz w:val="22"/>
                  <w:szCs w:val="22"/>
                  <w:lang w:val="el-GR"/>
                </w:rPr>
                <w:t xml:space="preserve"> </w:t>
              </w:r>
            </w:ins>
            <w:r w:rsidRPr="00E701D0">
              <w:rPr>
                <w:rFonts w:ascii="Times New Roman" w:hAnsi="Times New Roman"/>
                <w:sz w:val="22"/>
                <w:szCs w:val="22"/>
                <w:lang w:val="el-GR"/>
              </w:rPr>
              <w:t xml:space="preserve">περιλαμβανομένης θαμπής όρασης </w:t>
            </w:r>
          </w:p>
        </w:tc>
      </w:tr>
      <w:tr w:rsidR="00E24266" w:rsidRPr="00E701D0" w14:paraId="038301F3" w14:textId="77777777">
        <w:tc>
          <w:tcPr>
            <w:tcW w:w="9072" w:type="dxa"/>
            <w:gridSpan w:val="2"/>
            <w:tcBorders>
              <w:top w:val="single" w:sz="4" w:space="0" w:color="auto"/>
              <w:left w:val="single" w:sz="4" w:space="0" w:color="auto"/>
              <w:bottom w:val="single" w:sz="4" w:space="0" w:color="auto"/>
              <w:right w:val="single" w:sz="4" w:space="0" w:color="auto"/>
            </w:tcBorders>
          </w:tcPr>
          <w:p w14:paraId="36D0CE31"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Αγγειακές διαταραχές</w:t>
            </w:r>
          </w:p>
        </w:tc>
      </w:tr>
      <w:tr w:rsidR="00E24266" w:rsidRPr="00E701D0" w14:paraId="4738B265" w14:textId="77777777">
        <w:tc>
          <w:tcPr>
            <w:tcW w:w="3969" w:type="dxa"/>
            <w:tcBorders>
              <w:top w:val="single" w:sz="4" w:space="0" w:color="auto"/>
              <w:left w:val="single" w:sz="4" w:space="0" w:color="auto"/>
              <w:bottom w:val="single" w:sz="4" w:space="0" w:color="auto"/>
              <w:right w:val="single" w:sz="4" w:space="0" w:color="auto"/>
            </w:tcBorders>
          </w:tcPr>
          <w:p w14:paraId="53EE7A14"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7ECE30F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Υπέρταση</w:t>
            </w:r>
          </w:p>
        </w:tc>
      </w:tr>
      <w:tr w:rsidR="00E24266" w:rsidRPr="00E701D0" w14:paraId="2E629AF2" w14:textId="77777777">
        <w:tc>
          <w:tcPr>
            <w:tcW w:w="9072" w:type="dxa"/>
            <w:gridSpan w:val="2"/>
            <w:tcBorders>
              <w:top w:val="single" w:sz="4" w:space="0" w:color="auto"/>
              <w:left w:val="single" w:sz="4" w:space="0" w:color="auto"/>
              <w:bottom w:val="single" w:sz="4" w:space="0" w:color="auto"/>
              <w:right w:val="single" w:sz="4" w:space="0" w:color="auto"/>
            </w:tcBorders>
          </w:tcPr>
          <w:p w14:paraId="6520978B"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αναπνευστικού συστήματος, του θώρακα και του μεσοθωρακίου</w:t>
            </w:r>
          </w:p>
        </w:tc>
      </w:tr>
      <w:tr w:rsidR="00E24266" w:rsidRPr="00E701D0" w14:paraId="7A54B9ED" w14:textId="77777777">
        <w:tc>
          <w:tcPr>
            <w:tcW w:w="3969" w:type="dxa"/>
            <w:tcBorders>
              <w:top w:val="single" w:sz="4" w:space="0" w:color="auto"/>
              <w:left w:val="single" w:sz="4" w:space="0" w:color="auto"/>
              <w:bottom w:val="nil"/>
              <w:right w:val="single" w:sz="4" w:space="0" w:color="auto"/>
            </w:tcBorders>
          </w:tcPr>
          <w:p w14:paraId="17DEFB8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single" w:sz="4" w:space="0" w:color="auto"/>
              <w:left w:val="single" w:sz="4" w:space="0" w:color="auto"/>
              <w:bottom w:val="nil"/>
              <w:right w:val="single" w:sz="4" w:space="0" w:color="auto"/>
            </w:tcBorders>
          </w:tcPr>
          <w:p w14:paraId="606413B4"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Ξηρότητα ρινικού βλεννογόνου</w:t>
            </w:r>
          </w:p>
        </w:tc>
      </w:tr>
      <w:tr w:rsidR="00E24266" w:rsidRPr="00E701D0" w14:paraId="20C875AF" w14:textId="77777777">
        <w:tc>
          <w:tcPr>
            <w:tcW w:w="3969" w:type="dxa"/>
            <w:tcBorders>
              <w:top w:val="nil"/>
              <w:left w:val="single" w:sz="4" w:space="0" w:color="auto"/>
              <w:bottom w:val="single" w:sz="4" w:space="0" w:color="auto"/>
              <w:right w:val="single" w:sz="4" w:space="0" w:color="auto"/>
            </w:tcBorders>
          </w:tcPr>
          <w:p w14:paraId="1F6DBBA0"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4FC3ACC9"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Δύσπνοια, βήχας, ρινίτιδα</w:t>
            </w:r>
          </w:p>
        </w:tc>
      </w:tr>
      <w:tr w:rsidR="00E24266" w:rsidRPr="00E701D0" w14:paraId="4AA94668" w14:textId="77777777">
        <w:tc>
          <w:tcPr>
            <w:tcW w:w="9072" w:type="dxa"/>
            <w:gridSpan w:val="2"/>
            <w:tcBorders>
              <w:top w:val="single" w:sz="4" w:space="0" w:color="auto"/>
              <w:left w:val="single" w:sz="4" w:space="0" w:color="auto"/>
              <w:bottom w:val="single" w:sz="4" w:space="0" w:color="auto"/>
              <w:right w:val="single" w:sz="4" w:space="0" w:color="auto"/>
            </w:tcBorders>
          </w:tcPr>
          <w:p w14:paraId="45578C2C" w14:textId="77777777" w:rsidR="00E24266" w:rsidRPr="00E701D0" w:rsidRDefault="00E701D0">
            <w:pPr>
              <w:pStyle w:val="Table"/>
              <w:spacing w:before="0" w:after="0"/>
              <w:rPr>
                <w:rFonts w:ascii="Times New Roman" w:hAnsi="Times New Roman"/>
                <w:b/>
                <w:sz w:val="22"/>
                <w:szCs w:val="22"/>
                <w:lang w:val="el-GR"/>
              </w:rPr>
            </w:pPr>
            <w:r w:rsidRPr="00E701D0">
              <w:rPr>
                <w:rFonts w:ascii="Times New Roman" w:hAnsi="Times New Roman"/>
                <w:b/>
                <w:sz w:val="22"/>
                <w:szCs w:val="22"/>
                <w:lang w:val="el-GR"/>
              </w:rPr>
              <w:t>Διαταραχές του γαστρεντερικού συστήματος</w:t>
            </w:r>
          </w:p>
        </w:tc>
      </w:tr>
      <w:tr w:rsidR="00E24266" w:rsidRPr="00E701D0" w14:paraId="52AE94A6" w14:textId="77777777">
        <w:tc>
          <w:tcPr>
            <w:tcW w:w="3969" w:type="dxa"/>
            <w:tcBorders>
              <w:top w:val="single" w:sz="4" w:space="0" w:color="auto"/>
              <w:left w:val="single" w:sz="4" w:space="0" w:color="auto"/>
              <w:bottom w:val="nil"/>
              <w:right w:val="single" w:sz="4" w:space="0" w:color="auto"/>
            </w:tcBorders>
          </w:tcPr>
          <w:p w14:paraId="5AFED620"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Πολύ συχνές</w:t>
            </w:r>
          </w:p>
        </w:tc>
        <w:tc>
          <w:tcPr>
            <w:tcW w:w="5103" w:type="dxa"/>
            <w:tcBorders>
              <w:top w:val="single" w:sz="4" w:space="0" w:color="auto"/>
              <w:left w:val="single" w:sz="4" w:space="0" w:color="auto"/>
              <w:bottom w:val="nil"/>
              <w:right w:val="single" w:sz="4" w:space="0" w:color="auto"/>
            </w:tcBorders>
          </w:tcPr>
          <w:p w14:paraId="7D697B5D"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Δυσκοιλιότητα, ξηροστομία</w:t>
            </w:r>
          </w:p>
        </w:tc>
      </w:tr>
      <w:tr w:rsidR="00E24266" w:rsidRPr="00E701D0" w14:paraId="6D762C73" w14:textId="77777777">
        <w:tc>
          <w:tcPr>
            <w:tcW w:w="3969" w:type="dxa"/>
            <w:tcBorders>
              <w:top w:val="nil"/>
              <w:left w:val="single" w:sz="4" w:space="0" w:color="auto"/>
              <w:bottom w:val="nil"/>
              <w:right w:val="single" w:sz="4" w:space="0" w:color="auto"/>
            </w:tcBorders>
          </w:tcPr>
          <w:p w14:paraId="0E89738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nil"/>
              <w:left w:val="single" w:sz="4" w:space="0" w:color="auto"/>
              <w:bottom w:val="nil"/>
              <w:right w:val="single" w:sz="4" w:space="0" w:color="auto"/>
            </w:tcBorders>
          </w:tcPr>
          <w:p w14:paraId="4A20F57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Κοιλιακό άλγος, ναυτία, δυσπεψία</w:t>
            </w:r>
          </w:p>
        </w:tc>
      </w:tr>
      <w:tr w:rsidR="00E24266" w:rsidRPr="00E701D0" w14:paraId="44BB8C49" w14:textId="77777777">
        <w:tc>
          <w:tcPr>
            <w:tcW w:w="3969" w:type="dxa"/>
            <w:tcBorders>
              <w:top w:val="nil"/>
              <w:left w:val="single" w:sz="4" w:space="0" w:color="auto"/>
              <w:bottom w:val="single" w:sz="4" w:space="0" w:color="auto"/>
              <w:right w:val="single" w:sz="4" w:space="0" w:color="auto"/>
            </w:tcBorders>
          </w:tcPr>
          <w:p w14:paraId="69941D87"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723DB7A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Μετεωρισμός, διάρροια, εξέλκωση του στόματος</w:t>
            </w:r>
          </w:p>
        </w:tc>
      </w:tr>
      <w:tr w:rsidR="00E24266" w:rsidRPr="00E701D0" w14:paraId="5C916681" w14:textId="77777777">
        <w:tc>
          <w:tcPr>
            <w:tcW w:w="9072" w:type="dxa"/>
            <w:gridSpan w:val="2"/>
            <w:tcBorders>
              <w:top w:val="single" w:sz="4" w:space="0" w:color="auto"/>
              <w:left w:val="single" w:sz="4" w:space="0" w:color="auto"/>
              <w:bottom w:val="single" w:sz="4" w:space="0" w:color="auto"/>
              <w:right w:val="single" w:sz="4" w:space="0" w:color="auto"/>
            </w:tcBorders>
          </w:tcPr>
          <w:p w14:paraId="6A01A7DB"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δέρματος και του υποδόριου ιστού</w:t>
            </w:r>
          </w:p>
        </w:tc>
      </w:tr>
      <w:tr w:rsidR="00E24266" w:rsidRPr="00E701D0" w14:paraId="73ACF72F" w14:textId="77777777">
        <w:tc>
          <w:tcPr>
            <w:tcW w:w="3969" w:type="dxa"/>
            <w:tcBorders>
              <w:top w:val="single" w:sz="4" w:space="0" w:color="auto"/>
              <w:left w:val="single" w:sz="4" w:space="0" w:color="auto"/>
              <w:bottom w:val="nil"/>
              <w:right w:val="single" w:sz="4" w:space="0" w:color="auto"/>
            </w:tcBorders>
          </w:tcPr>
          <w:p w14:paraId="51165CEC"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nil"/>
              <w:right w:val="single" w:sz="4" w:space="0" w:color="auto"/>
            </w:tcBorders>
          </w:tcPr>
          <w:p w14:paraId="61F79F7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Εξάνθημα, ξηροδερμία, κνησμός, υπεριδρωσία</w:t>
            </w:r>
          </w:p>
        </w:tc>
      </w:tr>
      <w:tr w:rsidR="00E24266" w:rsidRPr="00E701D0" w14:paraId="55A87928" w14:textId="77777777">
        <w:tc>
          <w:tcPr>
            <w:tcW w:w="3969" w:type="dxa"/>
            <w:tcBorders>
              <w:top w:val="nil"/>
              <w:left w:val="single" w:sz="4" w:space="0" w:color="auto"/>
              <w:bottom w:val="single" w:sz="4" w:space="0" w:color="auto"/>
              <w:right w:val="single" w:sz="4" w:space="0" w:color="auto"/>
            </w:tcBorders>
          </w:tcPr>
          <w:p w14:paraId="4D93C24E"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Μη γνωστές</w:t>
            </w:r>
          </w:p>
        </w:tc>
        <w:tc>
          <w:tcPr>
            <w:tcW w:w="5103" w:type="dxa"/>
            <w:tcBorders>
              <w:top w:val="nil"/>
              <w:left w:val="single" w:sz="4" w:space="0" w:color="auto"/>
              <w:bottom w:val="single" w:sz="4" w:space="0" w:color="auto"/>
              <w:right w:val="single" w:sz="4" w:space="0" w:color="auto"/>
            </w:tcBorders>
          </w:tcPr>
          <w:p w14:paraId="38920A78" w14:textId="77777777" w:rsidR="00E24266" w:rsidRPr="00E701D0" w:rsidRDefault="00E701D0">
            <w:pPr>
              <w:pStyle w:val="Table"/>
              <w:spacing w:before="0" w:after="0"/>
              <w:rPr>
                <w:rFonts w:ascii="Times New Roman" w:hAnsi="Times New Roman"/>
                <w:sz w:val="22"/>
                <w:szCs w:val="22"/>
                <w:lang w:val="el-GR"/>
              </w:rPr>
            </w:pPr>
            <w:ins w:id="39" w:author="translator" w:date="2025-05-28T18:06:00Z">
              <w:r w:rsidRPr="00E701D0">
                <w:rPr>
                  <w:rFonts w:ascii="Times New Roman" w:hAnsi="Times New Roman"/>
                  <w:sz w:val="22"/>
                  <w:szCs w:val="22"/>
                  <w:lang w:val="el-GR"/>
                </w:rPr>
                <w:t xml:space="preserve">Γενικευμένες αντιδράσεις υπερευαισθησίας </w:t>
              </w:r>
            </w:ins>
            <w:ins w:id="40" w:author="translator" w:date="2025-05-28T18:13:00Z">
              <w:r w:rsidRPr="00E701D0">
                <w:rPr>
                  <w:rFonts w:ascii="Times New Roman" w:hAnsi="Times New Roman"/>
                  <w:sz w:val="22"/>
                  <w:szCs w:val="22"/>
                  <w:lang w:val="el-GR"/>
                </w:rPr>
                <w:t>που περιλαμβάνουν και</w:t>
              </w:r>
            </w:ins>
            <w:ins w:id="41" w:author="translator" w:date="2025-05-28T18:06:00Z">
              <w:r w:rsidRPr="00E701D0">
                <w:rPr>
                  <w:rFonts w:ascii="Times New Roman" w:hAnsi="Times New Roman"/>
                  <w:sz w:val="22"/>
                  <w:szCs w:val="22"/>
                  <w:lang w:val="el-GR"/>
                </w:rPr>
                <w:t xml:space="preserve"> α</w:t>
              </w:r>
            </w:ins>
            <w:del w:id="42" w:author="translator" w:date="2025-05-28T18:06:00Z">
              <w:r w:rsidRPr="00E701D0">
                <w:rPr>
                  <w:rFonts w:ascii="Times New Roman" w:hAnsi="Times New Roman"/>
                  <w:sz w:val="22"/>
                  <w:szCs w:val="22"/>
                  <w:lang w:val="el-GR"/>
                </w:rPr>
                <w:delText>Α</w:delText>
              </w:r>
            </w:del>
            <w:r w:rsidRPr="00E701D0">
              <w:rPr>
                <w:rFonts w:ascii="Times New Roman" w:hAnsi="Times New Roman"/>
                <w:sz w:val="22"/>
                <w:szCs w:val="22"/>
                <w:lang w:val="el-GR"/>
              </w:rPr>
              <w:t>γγειοοίδημα</w:t>
            </w:r>
            <w:ins w:id="43" w:author="translator" w:date="2025-05-28T18:07:00Z">
              <w:r w:rsidRPr="00E701D0">
                <w:rPr>
                  <w:rFonts w:ascii="Times New Roman" w:hAnsi="Times New Roman"/>
                  <w:sz w:val="22"/>
                  <w:szCs w:val="22"/>
                  <w:lang w:val="el-GR"/>
                  <w:rPrChange w:id="44" w:author="translator" w:date="2025-05-28T18:07:00Z">
                    <w:rPr>
                      <w:rFonts w:ascii="Times New Roman" w:hAnsi="Times New Roman"/>
                      <w:sz w:val="22"/>
                      <w:szCs w:val="22"/>
                      <w:lang w:val="en-GB"/>
                    </w:rPr>
                  </w:rPrChange>
                </w:rPr>
                <w:t>*</w:t>
              </w:r>
            </w:ins>
          </w:p>
        </w:tc>
      </w:tr>
      <w:tr w:rsidR="00E24266" w:rsidRPr="00E701D0" w14:paraId="266BC983" w14:textId="77777777">
        <w:tc>
          <w:tcPr>
            <w:tcW w:w="9072" w:type="dxa"/>
            <w:gridSpan w:val="2"/>
            <w:tcBorders>
              <w:top w:val="nil"/>
              <w:left w:val="single" w:sz="4" w:space="0" w:color="auto"/>
              <w:bottom w:val="single" w:sz="4" w:space="0" w:color="auto"/>
              <w:right w:val="single" w:sz="4" w:space="0" w:color="auto"/>
            </w:tcBorders>
          </w:tcPr>
          <w:p w14:paraId="3B3CCC06" w14:textId="77777777" w:rsidR="00E24266" w:rsidRPr="00E701D0" w:rsidRDefault="00E701D0">
            <w:pPr>
              <w:pStyle w:val="Table"/>
              <w:spacing w:before="0" w:after="0"/>
              <w:rPr>
                <w:rFonts w:ascii="Times New Roman" w:hAnsi="Times New Roman"/>
                <w:b/>
                <w:sz w:val="22"/>
                <w:szCs w:val="22"/>
                <w:lang w:val="el-GR"/>
                <w:rPrChange w:id="45" w:author="translator" w:date="2025-05-28T18:10:00Z">
                  <w:rPr>
                    <w:rFonts w:ascii="Times New Roman" w:hAnsi="Times New Roman"/>
                    <w:sz w:val="22"/>
                    <w:szCs w:val="22"/>
                    <w:lang w:val="el-GR"/>
                  </w:rPr>
                </w:rPrChange>
              </w:rPr>
            </w:pPr>
            <w:ins w:id="46" w:author="translator" w:date="2025-05-28T18:10:00Z">
              <w:r w:rsidRPr="00E701D0">
                <w:rPr>
                  <w:rFonts w:ascii="Times New Roman" w:hAnsi="Times New Roman"/>
                  <w:b/>
                  <w:sz w:val="22"/>
                  <w:szCs w:val="22"/>
                  <w:lang w:val="el-GR"/>
                  <w:rPrChange w:id="47" w:author="translator" w:date="2025-05-28T18:10:00Z">
                    <w:rPr>
                      <w:rFonts w:ascii="Times New Roman" w:hAnsi="Times New Roman"/>
                      <w:sz w:val="22"/>
                      <w:szCs w:val="22"/>
                      <w:lang w:val="el-GR"/>
                    </w:rPr>
                  </w:rPrChange>
                </w:rPr>
                <w:t>Διαταραχές του μυοσκελετικού συστήματος και του συνδετικού ιστού</w:t>
              </w:r>
            </w:ins>
          </w:p>
        </w:tc>
      </w:tr>
      <w:tr w:rsidR="00E24266" w:rsidRPr="00E701D0" w14:paraId="3FAA0D9D" w14:textId="77777777">
        <w:trPr>
          <w:ins w:id="48" w:author="translator" w:date="2025-05-28T18:09:00Z"/>
        </w:trPr>
        <w:tc>
          <w:tcPr>
            <w:tcW w:w="3969" w:type="dxa"/>
            <w:tcBorders>
              <w:top w:val="nil"/>
              <w:left w:val="single" w:sz="4" w:space="0" w:color="auto"/>
              <w:bottom w:val="single" w:sz="4" w:space="0" w:color="auto"/>
              <w:right w:val="single" w:sz="4" w:space="0" w:color="auto"/>
            </w:tcBorders>
          </w:tcPr>
          <w:p w14:paraId="101E7D6F" w14:textId="77777777" w:rsidR="00E24266" w:rsidRPr="00E701D0" w:rsidRDefault="00E701D0">
            <w:pPr>
              <w:pStyle w:val="Table"/>
              <w:spacing w:before="0" w:after="0"/>
              <w:rPr>
                <w:ins w:id="49" w:author="translator" w:date="2025-05-28T18:09:00Z"/>
                <w:rFonts w:ascii="Times New Roman" w:hAnsi="Times New Roman"/>
                <w:sz w:val="22"/>
                <w:szCs w:val="22"/>
                <w:lang w:val="el-GR"/>
                <w:rPrChange w:id="50" w:author="translator" w:date="2025-05-28T18:10:00Z">
                  <w:rPr>
                    <w:ins w:id="51" w:author="translator" w:date="2025-05-28T18:09:00Z"/>
                    <w:rFonts w:ascii="Times New Roman" w:hAnsi="Times New Roman"/>
                    <w:sz w:val="22"/>
                    <w:szCs w:val="22"/>
                  </w:rPr>
                </w:rPrChange>
              </w:rPr>
            </w:pPr>
            <w:ins w:id="52" w:author="translator" w:date="2025-05-28T18:39:00Z">
              <w:r w:rsidRPr="00E701D0">
                <w:rPr>
                  <w:rFonts w:ascii="Times New Roman" w:hAnsi="Times New Roman"/>
                  <w:sz w:val="22"/>
                  <w:szCs w:val="22"/>
                  <w:lang w:val="el-GR"/>
                </w:rPr>
                <w:t>Μη γνωστές</w:t>
              </w:r>
            </w:ins>
          </w:p>
        </w:tc>
        <w:tc>
          <w:tcPr>
            <w:tcW w:w="5103" w:type="dxa"/>
            <w:tcBorders>
              <w:top w:val="nil"/>
              <w:left w:val="single" w:sz="4" w:space="0" w:color="auto"/>
              <w:bottom w:val="single" w:sz="4" w:space="0" w:color="auto"/>
              <w:right w:val="single" w:sz="4" w:space="0" w:color="auto"/>
            </w:tcBorders>
          </w:tcPr>
          <w:p w14:paraId="7CBED2CD" w14:textId="77777777" w:rsidR="00E24266" w:rsidRPr="00E701D0" w:rsidRDefault="00E701D0">
            <w:pPr>
              <w:pStyle w:val="Table"/>
              <w:spacing w:before="0" w:after="0"/>
              <w:rPr>
                <w:ins w:id="53" w:author="translator" w:date="2025-05-28T18:09:00Z"/>
                <w:rFonts w:ascii="Times New Roman" w:hAnsi="Times New Roman"/>
                <w:sz w:val="22"/>
                <w:szCs w:val="22"/>
                <w:lang w:val="el-GR"/>
              </w:rPr>
            </w:pPr>
            <w:ins w:id="54" w:author="translator" w:date="2025-05-28T18:10:00Z">
              <w:r w:rsidRPr="00E701D0">
                <w:rPr>
                  <w:rFonts w:ascii="Times New Roman" w:hAnsi="Times New Roman"/>
                  <w:sz w:val="22"/>
                  <w:szCs w:val="22"/>
                  <w:lang w:val="el-GR"/>
                </w:rPr>
                <w:t>Μυϊκοί σπασμοί*</w:t>
              </w:r>
            </w:ins>
          </w:p>
        </w:tc>
      </w:tr>
      <w:tr w:rsidR="00E24266" w:rsidRPr="00E701D0" w14:paraId="1A88A39E" w14:textId="77777777">
        <w:tc>
          <w:tcPr>
            <w:tcW w:w="9072" w:type="dxa"/>
            <w:gridSpan w:val="2"/>
            <w:tcBorders>
              <w:top w:val="single" w:sz="4" w:space="0" w:color="auto"/>
              <w:left w:val="single" w:sz="4" w:space="0" w:color="auto"/>
              <w:bottom w:val="single" w:sz="4" w:space="0" w:color="auto"/>
              <w:right w:val="single" w:sz="4" w:space="0" w:color="auto"/>
            </w:tcBorders>
          </w:tcPr>
          <w:p w14:paraId="79D925B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lastRenderedPageBreak/>
              <w:t>Διαταραχές των νεφρών και των ουροφόρων οδών</w:t>
            </w:r>
          </w:p>
        </w:tc>
      </w:tr>
      <w:tr w:rsidR="00E24266" w:rsidRPr="00E701D0" w14:paraId="37407AE0" w14:textId="77777777">
        <w:tc>
          <w:tcPr>
            <w:tcW w:w="3969" w:type="dxa"/>
            <w:tcBorders>
              <w:top w:val="single" w:sz="4" w:space="0" w:color="auto"/>
              <w:left w:val="single" w:sz="4" w:space="0" w:color="auto"/>
              <w:bottom w:val="single" w:sz="4" w:space="0" w:color="auto"/>
              <w:right w:val="single" w:sz="4" w:space="0" w:color="auto"/>
            </w:tcBorders>
          </w:tcPr>
          <w:p w14:paraId="06F9987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305B3D0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Κατακράτηση ούρων, διαταραχή των ουροφόρων οδών, άλγος ουροδόχου κύστης</w:t>
            </w:r>
          </w:p>
        </w:tc>
      </w:tr>
      <w:tr w:rsidR="00E24266" w:rsidRPr="00E701D0" w14:paraId="5F3B2786" w14:textId="77777777">
        <w:tc>
          <w:tcPr>
            <w:tcW w:w="9072" w:type="dxa"/>
            <w:gridSpan w:val="2"/>
            <w:tcBorders>
              <w:top w:val="single" w:sz="4" w:space="0" w:color="auto"/>
              <w:left w:val="single" w:sz="4" w:space="0" w:color="auto"/>
              <w:bottom w:val="single" w:sz="4" w:space="0" w:color="auto"/>
              <w:right w:val="single" w:sz="4" w:space="0" w:color="auto"/>
            </w:tcBorders>
          </w:tcPr>
          <w:p w14:paraId="3FB6B499"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αναπαραγωγικού συστήματος και του μαστού</w:t>
            </w:r>
          </w:p>
        </w:tc>
      </w:tr>
      <w:tr w:rsidR="00E24266" w:rsidRPr="00E701D0" w14:paraId="1AC52A3E" w14:textId="77777777">
        <w:tc>
          <w:tcPr>
            <w:tcW w:w="3969" w:type="dxa"/>
            <w:tcBorders>
              <w:top w:val="single" w:sz="4" w:space="0" w:color="auto"/>
              <w:left w:val="single" w:sz="4" w:space="0" w:color="auto"/>
              <w:bottom w:val="single" w:sz="4" w:space="0" w:color="auto"/>
              <w:right w:val="single" w:sz="4" w:space="0" w:color="auto"/>
            </w:tcBorders>
          </w:tcPr>
          <w:p w14:paraId="7B6826A1"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659EDE5B"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Στυτική δυσλειτουργία, κολπίτιδα</w:t>
            </w:r>
          </w:p>
        </w:tc>
      </w:tr>
      <w:tr w:rsidR="00E24266" w:rsidRPr="00E701D0" w14:paraId="23EF4ABF" w14:textId="77777777">
        <w:tc>
          <w:tcPr>
            <w:tcW w:w="9072" w:type="dxa"/>
            <w:gridSpan w:val="2"/>
            <w:tcBorders>
              <w:top w:val="single" w:sz="4" w:space="0" w:color="auto"/>
              <w:left w:val="single" w:sz="4" w:space="0" w:color="auto"/>
              <w:bottom w:val="single" w:sz="4" w:space="0" w:color="auto"/>
              <w:right w:val="single" w:sz="4" w:space="0" w:color="auto"/>
            </w:tcBorders>
          </w:tcPr>
          <w:p w14:paraId="18F2568E"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Γενικές διαταραχές και καταστάσεις της οδού χορήγησης</w:t>
            </w:r>
          </w:p>
        </w:tc>
      </w:tr>
      <w:tr w:rsidR="00E24266" w:rsidRPr="00E701D0" w14:paraId="40F7C8C4" w14:textId="77777777">
        <w:tc>
          <w:tcPr>
            <w:tcW w:w="3969" w:type="dxa"/>
            <w:tcBorders>
              <w:top w:val="single" w:sz="4" w:space="0" w:color="auto"/>
              <w:left w:val="single" w:sz="4" w:space="0" w:color="auto"/>
              <w:bottom w:val="single" w:sz="4" w:space="0" w:color="auto"/>
              <w:right w:val="single" w:sz="4" w:space="0" w:color="auto"/>
            </w:tcBorders>
          </w:tcPr>
          <w:p w14:paraId="2E134DF7"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35A2C8A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Περιφερικό οίδημα, εξασθένιση, οίδημα προσώπου, οίδημα</w:t>
            </w:r>
          </w:p>
        </w:tc>
      </w:tr>
      <w:tr w:rsidR="00E24266" w:rsidRPr="00E701D0" w14:paraId="66E136BC" w14:textId="77777777">
        <w:tc>
          <w:tcPr>
            <w:tcW w:w="9072" w:type="dxa"/>
            <w:gridSpan w:val="2"/>
            <w:tcBorders>
              <w:top w:val="single" w:sz="4" w:space="0" w:color="auto"/>
              <w:left w:val="single" w:sz="4" w:space="0" w:color="auto"/>
              <w:bottom w:val="single" w:sz="4" w:space="0" w:color="auto"/>
              <w:right w:val="single" w:sz="4" w:space="0" w:color="auto"/>
            </w:tcBorders>
          </w:tcPr>
          <w:p w14:paraId="7CDDDFD7" w14:textId="77777777" w:rsidR="00E24266" w:rsidRPr="00E701D0" w:rsidRDefault="00E701D0">
            <w:pPr>
              <w:pStyle w:val="Table"/>
              <w:spacing w:before="0" w:after="0"/>
              <w:rPr>
                <w:rFonts w:ascii="Times New Roman" w:hAnsi="Times New Roman"/>
                <w:b/>
                <w:sz w:val="22"/>
                <w:szCs w:val="22"/>
                <w:lang w:val="el-GR"/>
              </w:rPr>
            </w:pPr>
            <w:r w:rsidRPr="00E701D0">
              <w:rPr>
                <w:rFonts w:ascii="Times New Roman" w:hAnsi="Times New Roman"/>
                <w:b/>
                <w:noProof/>
                <w:sz w:val="22"/>
                <w:lang w:val="el-GR"/>
              </w:rPr>
              <w:t>Παρακλινικές εξετάσεις</w:t>
            </w:r>
          </w:p>
        </w:tc>
      </w:tr>
      <w:tr w:rsidR="00E24266" w:rsidRPr="00E701D0" w14:paraId="7863D38D" w14:textId="77777777">
        <w:tc>
          <w:tcPr>
            <w:tcW w:w="3969" w:type="dxa"/>
            <w:tcBorders>
              <w:top w:val="single" w:sz="4" w:space="0" w:color="auto"/>
              <w:left w:val="single" w:sz="4" w:space="0" w:color="auto"/>
              <w:bottom w:val="single" w:sz="4" w:space="0" w:color="auto"/>
              <w:right w:val="single" w:sz="4" w:space="0" w:color="auto"/>
            </w:tcBorders>
          </w:tcPr>
          <w:p w14:paraId="68FDBF6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69A4F54F"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Ασπαρτική αμινοτρανσφεράση αυξημένη, αμινοτρανσφεράση της αλανίνης αυξημένη</w:t>
            </w:r>
          </w:p>
        </w:tc>
      </w:tr>
      <w:tr w:rsidR="00E24266" w:rsidRPr="00E701D0" w14:paraId="2F039E96" w14:textId="77777777">
        <w:tc>
          <w:tcPr>
            <w:tcW w:w="9072" w:type="dxa"/>
            <w:gridSpan w:val="2"/>
            <w:tcBorders>
              <w:top w:val="single" w:sz="4" w:space="0" w:color="auto"/>
              <w:left w:val="single" w:sz="4" w:space="0" w:color="auto"/>
              <w:bottom w:val="single" w:sz="4" w:space="0" w:color="auto"/>
              <w:right w:val="single" w:sz="4" w:space="0" w:color="auto"/>
            </w:tcBorders>
          </w:tcPr>
          <w:p w14:paraId="28B7D21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Κακώσεις, δηλητηριάσεις και επιπλοκές θεραπευτικών χειρισμών</w:t>
            </w:r>
          </w:p>
        </w:tc>
      </w:tr>
      <w:tr w:rsidR="00E24266" w:rsidRPr="00E701D0" w14:paraId="232F514A" w14:textId="77777777">
        <w:tc>
          <w:tcPr>
            <w:tcW w:w="3969" w:type="dxa"/>
            <w:tcBorders>
              <w:top w:val="single" w:sz="4" w:space="0" w:color="auto"/>
              <w:left w:val="single" w:sz="4" w:space="0" w:color="auto"/>
              <w:bottom w:val="single" w:sz="4" w:space="0" w:color="auto"/>
              <w:right w:val="single" w:sz="4" w:space="0" w:color="auto"/>
            </w:tcBorders>
          </w:tcPr>
          <w:p w14:paraId="38E7BF5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2DA4B7E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Κάκωση</w:t>
            </w:r>
          </w:p>
        </w:tc>
      </w:tr>
    </w:tbl>
    <w:p w14:paraId="694E44D8" w14:textId="77777777" w:rsidR="00E24266" w:rsidRPr="00E701D0" w:rsidRDefault="00E701D0">
      <w:pPr>
        <w:pStyle w:val="Text"/>
        <w:spacing w:before="0"/>
        <w:jc w:val="left"/>
        <w:rPr>
          <w:ins w:id="55" w:author="translator" w:date="2025-05-28T18:10:00Z"/>
          <w:sz w:val="22"/>
          <w:szCs w:val="22"/>
          <w:lang w:val="el-GR"/>
        </w:rPr>
      </w:pPr>
      <w:ins w:id="56" w:author="translator" w:date="2025-05-28T18:10:00Z">
        <w:r w:rsidRPr="00E701D0">
          <w:rPr>
            <w:sz w:val="22"/>
            <w:szCs w:val="22"/>
            <w:lang w:val="el-GR"/>
            <w:rPrChange w:id="57" w:author="translator" w:date="2025-05-28T18:10:00Z">
              <w:rPr>
                <w:sz w:val="22"/>
                <w:szCs w:val="22"/>
              </w:rPr>
            </w:rPrChange>
          </w:rPr>
          <w:t>*παρατηρήθηκε στην εμπειρία μετά την κυκλοφορία</w:t>
        </w:r>
      </w:ins>
      <w:ins w:id="58" w:author="translator" w:date="2025-05-28T18:13:00Z">
        <w:r w:rsidRPr="00E701D0">
          <w:rPr>
            <w:sz w:val="22"/>
            <w:szCs w:val="22"/>
            <w:lang w:val="el-GR"/>
          </w:rPr>
          <w:t xml:space="preserve"> του φαρμάκου</w:t>
        </w:r>
      </w:ins>
    </w:p>
    <w:p w14:paraId="7AB3FED0" w14:textId="77777777" w:rsidR="00E24266" w:rsidRPr="00E701D0" w:rsidRDefault="00E24266">
      <w:pPr>
        <w:pStyle w:val="Text"/>
        <w:spacing w:before="0"/>
        <w:jc w:val="left"/>
        <w:rPr>
          <w:sz w:val="22"/>
          <w:szCs w:val="22"/>
          <w:lang w:val="el-GR"/>
          <w:rPrChange w:id="59" w:author="translator" w:date="2025-05-28T18:10:00Z">
            <w:rPr>
              <w:sz w:val="22"/>
              <w:szCs w:val="22"/>
            </w:rPr>
          </w:rPrChange>
        </w:rPr>
      </w:pPr>
    </w:p>
    <w:p w14:paraId="6643646D" w14:textId="77777777" w:rsidR="00E24266" w:rsidRPr="00E701D0" w:rsidRDefault="00E701D0">
      <w:pPr>
        <w:keepNext/>
        <w:tabs>
          <w:tab w:val="clear" w:pos="567"/>
        </w:tabs>
        <w:spacing w:line="240" w:lineRule="auto"/>
        <w:rPr>
          <w:szCs w:val="22"/>
          <w:u w:val="single"/>
          <w:lang w:val="el-GR"/>
        </w:rPr>
      </w:pPr>
      <w:r w:rsidRPr="00E701D0">
        <w:rPr>
          <w:szCs w:val="22"/>
          <w:u w:val="single"/>
          <w:lang w:val="el-GR"/>
        </w:rPr>
        <w:t>Περιγραφή επιλεγμένων ανεπιθύμητων ενεργειών</w:t>
      </w:r>
    </w:p>
    <w:p w14:paraId="427094F8" w14:textId="77777777" w:rsidR="00E24266" w:rsidRPr="00E701D0" w:rsidRDefault="00E701D0">
      <w:pPr>
        <w:pStyle w:val="Text"/>
        <w:spacing w:before="0"/>
        <w:jc w:val="left"/>
        <w:rPr>
          <w:sz w:val="22"/>
          <w:szCs w:val="22"/>
          <w:lang w:val="el-GR"/>
        </w:rPr>
      </w:pPr>
      <w:r w:rsidRPr="00E701D0">
        <w:rPr>
          <w:sz w:val="22"/>
          <w:szCs w:val="22"/>
          <w:lang w:val="el-GR"/>
        </w:rPr>
        <w:t>Στις πιλοτικές κλινικές δοκιμές με δόσεις Emselex 7,5 mg και 15 mg, οι ανεπιθύμητες ενέργειες αναφέρθηκαν όπως παρουσιάζονται στον παραπάνω πίνακα. Οι περισσότερες ανεπιθύμητες ενέργειες ήταν ήπιας έως μέτριας έντασης και δεν οδήγησαν σε διακοπή του φαρμάκου στην πλειοψηφία των ασθενών.</w:t>
      </w:r>
    </w:p>
    <w:p w14:paraId="740FD318" w14:textId="77777777" w:rsidR="00E24266" w:rsidRPr="00E701D0" w:rsidRDefault="00E24266">
      <w:pPr>
        <w:pStyle w:val="Text"/>
        <w:spacing w:before="0"/>
        <w:jc w:val="left"/>
        <w:rPr>
          <w:sz w:val="22"/>
          <w:szCs w:val="22"/>
          <w:lang w:val="el-GR"/>
        </w:rPr>
      </w:pPr>
    </w:p>
    <w:p w14:paraId="1E223A3B" w14:textId="77777777" w:rsidR="00E24266" w:rsidRPr="00E701D0" w:rsidRDefault="00E701D0">
      <w:pPr>
        <w:pStyle w:val="Text"/>
        <w:spacing w:before="0"/>
        <w:jc w:val="left"/>
        <w:rPr>
          <w:sz w:val="22"/>
          <w:szCs w:val="22"/>
          <w:lang w:val="el-GR"/>
        </w:rPr>
      </w:pPr>
      <w:r w:rsidRPr="00E701D0">
        <w:rPr>
          <w:sz w:val="22"/>
          <w:szCs w:val="22"/>
          <w:lang w:val="el-GR"/>
        </w:rPr>
        <w:t>Η θεραπεία με Emselex είναι πιθανό να καλύψει συμπτώματα που σχετίζονται με νόσο της χολ</w:t>
      </w:r>
      <w:ins w:id="60" w:author="translator" w:date="2025-05-28T18:14:00Z">
        <w:r w:rsidRPr="00E701D0">
          <w:rPr>
            <w:sz w:val="22"/>
            <w:szCs w:val="22"/>
            <w:lang w:val="el-GR"/>
          </w:rPr>
          <w:t>η</w:t>
        </w:r>
      </w:ins>
      <w:del w:id="61" w:author="translator" w:date="2025-05-28T18:14:00Z">
        <w:r w:rsidRPr="00E701D0">
          <w:rPr>
            <w:sz w:val="22"/>
            <w:szCs w:val="22"/>
            <w:lang w:val="el-GR"/>
          </w:rPr>
          <w:delText>ι</w:delText>
        </w:r>
      </w:del>
      <w:r w:rsidRPr="00E701D0">
        <w:rPr>
          <w:sz w:val="22"/>
          <w:szCs w:val="22"/>
          <w:lang w:val="el-GR"/>
        </w:rPr>
        <w:t>δόχου κύστης. Εν τούτοις δεν υπήρξε συσχετισμός μεταξύ της εμφάνισης ανεπιθύμητων ενεργειών που σχετίζονται με το χοληφόρο σύστημα σε ασθενείς που λάμβαναν δαριφενασίνη και της αυξανόμενης ηλικίας.</w:t>
      </w:r>
    </w:p>
    <w:p w14:paraId="22209C50" w14:textId="77777777" w:rsidR="00E24266" w:rsidRPr="00E701D0" w:rsidRDefault="00E24266">
      <w:pPr>
        <w:pStyle w:val="Text"/>
        <w:spacing w:before="0"/>
        <w:jc w:val="left"/>
        <w:rPr>
          <w:sz w:val="22"/>
          <w:szCs w:val="22"/>
          <w:lang w:val="el-GR"/>
        </w:rPr>
      </w:pPr>
    </w:p>
    <w:p w14:paraId="5819695A" w14:textId="77777777" w:rsidR="00E24266" w:rsidRPr="00E701D0" w:rsidRDefault="00E701D0">
      <w:pPr>
        <w:pStyle w:val="Text"/>
        <w:spacing w:before="0"/>
        <w:jc w:val="left"/>
        <w:rPr>
          <w:sz w:val="22"/>
          <w:szCs w:val="22"/>
          <w:lang w:val="el-GR"/>
        </w:rPr>
      </w:pPr>
      <w:r w:rsidRPr="00E701D0">
        <w:rPr>
          <w:sz w:val="22"/>
          <w:szCs w:val="22"/>
          <w:lang w:val="el-GR"/>
        </w:rPr>
        <w:t>Η επίπτωση των ανεπιθύμητων ενεργειών με δόσεις Emselex 7,5 mg και 15 mg μειώθηκε κατά τη διάρκεια περιόδου θεραπείας έως και 6 μηνών. Παρόμοια τάση παρατηρείται επίσης στα ποσοστά διακοπής.</w:t>
      </w:r>
    </w:p>
    <w:p w14:paraId="61EB75B0" w14:textId="77777777" w:rsidR="00E24266" w:rsidRPr="00E701D0" w:rsidRDefault="00E24266">
      <w:pPr>
        <w:pStyle w:val="Text"/>
        <w:spacing w:before="0"/>
        <w:jc w:val="left"/>
        <w:rPr>
          <w:del w:id="62" w:author="translator" w:date="2025-05-28T18:15:00Z"/>
          <w:sz w:val="22"/>
          <w:szCs w:val="22"/>
          <w:lang w:val="el-GR"/>
        </w:rPr>
      </w:pPr>
    </w:p>
    <w:p w14:paraId="210ED288" w14:textId="77777777" w:rsidR="00E24266" w:rsidRPr="00E701D0" w:rsidRDefault="00E701D0">
      <w:pPr>
        <w:pStyle w:val="Text"/>
        <w:spacing w:before="0"/>
        <w:jc w:val="left"/>
        <w:rPr>
          <w:del w:id="63" w:author="translator" w:date="2025-05-28T18:15:00Z"/>
          <w:sz w:val="22"/>
          <w:szCs w:val="22"/>
          <w:u w:val="single"/>
          <w:lang w:val="el-GR"/>
        </w:rPr>
      </w:pPr>
      <w:del w:id="64" w:author="translator" w:date="2025-05-28T18:15:00Z">
        <w:r w:rsidRPr="00E701D0">
          <w:rPr>
            <w:sz w:val="22"/>
            <w:szCs w:val="22"/>
            <w:u w:val="single"/>
            <w:lang w:val="el-GR"/>
          </w:rPr>
          <w:delText>Εμπειρία μετά την κυκλοφορία</w:delText>
        </w:r>
      </w:del>
    </w:p>
    <w:p w14:paraId="50AF6CF8" w14:textId="77777777" w:rsidR="00E24266" w:rsidRPr="00E701D0" w:rsidRDefault="00E701D0">
      <w:pPr>
        <w:pStyle w:val="Text"/>
        <w:spacing w:before="0"/>
        <w:jc w:val="left"/>
        <w:rPr>
          <w:del w:id="65" w:author="translator" w:date="2025-05-28T18:15:00Z"/>
          <w:sz w:val="22"/>
          <w:szCs w:val="22"/>
          <w:lang w:val="el-GR"/>
        </w:rPr>
      </w:pPr>
      <w:del w:id="66" w:author="translator" w:date="2025-05-28T18:15:00Z">
        <w:r w:rsidRPr="00E701D0">
          <w:rPr>
            <w:sz w:val="22"/>
            <w:szCs w:val="22"/>
            <w:lang w:val="el-GR"/>
          </w:rPr>
          <w:delText>Από την παγκόσμια εμπειρία μετά την κυκλοφορία, έχουν αναφερθεί τα ακόλουθα συμβάντα που σχετίζονται με τη χρήση της δαριφενασίνης: γενικευμένες αντιδράσεις υπερευαισθησίας που περιλαμβάνουν και αγγειοοίδημα, καταθλιπτική διάθεση/μεταβολές της διάθεσης, ψευδαίσθηση. Εξ’ αιτίας του ότι αυτά τα αυθόρμητα αναφερόμενα συμβάντα προέρχονται από την παγκόσμια εμπειρία μετά την κυκλοφορία του φαρμάκου, η συχνότητα των συμβάντων δεν μπορεί να εκτιμηθεί από τα διαθέσιμα δεδομένα.</w:delText>
        </w:r>
      </w:del>
    </w:p>
    <w:p w14:paraId="74F43D75" w14:textId="77777777" w:rsidR="00E24266" w:rsidRPr="00E701D0" w:rsidRDefault="00E24266">
      <w:pPr>
        <w:pStyle w:val="Text"/>
        <w:spacing w:before="0"/>
        <w:jc w:val="left"/>
        <w:rPr>
          <w:sz w:val="22"/>
          <w:szCs w:val="22"/>
          <w:lang w:val="el-GR"/>
        </w:rPr>
      </w:pPr>
    </w:p>
    <w:p w14:paraId="58E6A9C3" w14:textId="77777777" w:rsidR="00E24266" w:rsidRPr="00E701D0" w:rsidRDefault="00E701D0">
      <w:pPr>
        <w:autoSpaceDE w:val="0"/>
        <w:autoSpaceDN w:val="0"/>
        <w:adjustRightInd w:val="0"/>
        <w:jc w:val="both"/>
        <w:rPr>
          <w:szCs w:val="22"/>
          <w:u w:val="single"/>
          <w:lang w:val="el-GR"/>
        </w:rPr>
      </w:pPr>
      <w:r w:rsidRPr="00E701D0">
        <w:rPr>
          <w:noProof/>
          <w:szCs w:val="22"/>
          <w:u w:val="single"/>
          <w:lang w:val="el-GR"/>
        </w:rPr>
        <w:t>Αναφορά πιθανολογούμενων ανεπιθύμητων ενεργειών</w:t>
      </w:r>
    </w:p>
    <w:p w14:paraId="240B8C36" w14:textId="77777777" w:rsidR="00E24266" w:rsidRPr="00E701D0" w:rsidRDefault="00E701D0">
      <w:pPr>
        <w:autoSpaceDE w:val="0"/>
        <w:autoSpaceDN w:val="0"/>
        <w:adjustRightInd w:val="0"/>
        <w:jc w:val="both"/>
        <w:rPr>
          <w:noProof/>
          <w:szCs w:val="22"/>
          <w:lang w:val="el-GR"/>
        </w:rPr>
      </w:pPr>
      <w:r w:rsidRPr="00E701D0">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E701D0">
        <w:rPr>
          <w:noProof/>
          <w:szCs w:val="22"/>
          <w:lang w:val="el-GR"/>
        </w:rPr>
        <w:t>.</w:t>
      </w:r>
      <w:r w:rsidRPr="00E701D0">
        <w:rPr>
          <w:szCs w:val="22"/>
          <w:lang w:val="el-GR"/>
        </w:rPr>
        <w:t xml:space="preserve"> Επιτρέπει τη συνεχή παρακολούθηση της σχέσης οφέλους-κινδύνου του φαρμακευτικού προϊόντος</w:t>
      </w:r>
      <w:r w:rsidRPr="00E701D0">
        <w:rPr>
          <w:noProof/>
          <w:szCs w:val="22"/>
          <w:lang w:val="el-GR"/>
        </w:rPr>
        <w:t>.</w:t>
      </w:r>
      <w:r w:rsidRPr="00E701D0">
        <w:rPr>
          <w:szCs w:val="22"/>
          <w:lang w:val="el-GR"/>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E701D0">
        <w:rPr>
          <w:szCs w:val="22"/>
          <w:highlight w:val="lightGray"/>
          <w:lang w:val="el-GR"/>
        </w:rPr>
        <w:t xml:space="preserve">μέσω του εθνικού συστήματος αναφοράς που αναγράφεται στο </w:t>
      </w:r>
      <w:r w:rsidRPr="00E701D0">
        <w:rPr>
          <w:lang w:val="el-GR"/>
        </w:rPr>
        <w:fldChar w:fldCharType="begin"/>
      </w:r>
      <w:r w:rsidRPr="00E701D0">
        <w:rPr>
          <w:lang w:val="el-GR"/>
        </w:rPr>
        <w:instrText>HYPERLINK</w:instrText>
      </w:r>
      <w:r w:rsidRPr="00E701D0">
        <w:rPr>
          <w:lang w:val="el-GR"/>
          <w:rPrChange w:id="67" w:author="translator" w:date="2025-05-28T14:14:00Z">
            <w:rPr/>
          </w:rPrChange>
        </w:rPr>
        <w:instrText xml:space="preserve"> "</w:instrText>
      </w:r>
      <w:r w:rsidRPr="00E701D0">
        <w:rPr>
          <w:lang w:val="el-GR"/>
        </w:rPr>
        <w:instrText>http</w:instrText>
      </w:r>
      <w:r w:rsidRPr="00E701D0">
        <w:rPr>
          <w:lang w:val="el-GR"/>
          <w:rPrChange w:id="68" w:author="translator" w:date="2025-05-28T14:14:00Z">
            <w:rPr/>
          </w:rPrChange>
        </w:rPr>
        <w:instrText>://</w:instrText>
      </w:r>
      <w:r w:rsidRPr="00E701D0">
        <w:rPr>
          <w:lang w:val="el-GR"/>
        </w:rPr>
        <w:instrText>www</w:instrText>
      </w:r>
      <w:r w:rsidRPr="00E701D0">
        <w:rPr>
          <w:lang w:val="el-GR"/>
          <w:rPrChange w:id="69" w:author="translator" w:date="2025-05-28T14:14:00Z">
            <w:rPr/>
          </w:rPrChange>
        </w:rPr>
        <w:instrText>.</w:instrText>
      </w:r>
      <w:r w:rsidRPr="00E701D0">
        <w:rPr>
          <w:lang w:val="el-GR"/>
        </w:rPr>
        <w:instrText>ema</w:instrText>
      </w:r>
      <w:r w:rsidRPr="00E701D0">
        <w:rPr>
          <w:lang w:val="el-GR"/>
          <w:rPrChange w:id="70" w:author="translator" w:date="2025-05-28T14:14:00Z">
            <w:rPr/>
          </w:rPrChange>
        </w:rPr>
        <w:instrText>.</w:instrText>
      </w:r>
      <w:r w:rsidRPr="00E701D0">
        <w:rPr>
          <w:lang w:val="el-GR"/>
        </w:rPr>
        <w:instrText>europa</w:instrText>
      </w:r>
      <w:r w:rsidRPr="00E701D0">
        <w:rPr>
          <w:lang w:val="el-GR"/>
          <w:rPrChange w:id="71" w:author="translator" w:date="2025-05-28T14:14:00Z">
            <w:rPr/>
          </w:rPrChange>
        </w:rPr>
        <w:instrText>.</w:instrText>
      </w:r>
      <w:r w:rsidRPr="00E701D0">
        <w:rPr>
          <w:lang w:val="el-GR"/>
        </w:rPr>
        <w:instrText>eu</w:instrText>
      </w:r>
      <w:r w:rsidRPr="00E701D0">
        <w:rPr>
          <w:lang w:val="el-GR"/>
          <w:rPrChange w:id="72" w:author="translator" w:date="2025-05-28T14:14:00Z">
            <w:rPr/>
          </w:rPrChange>
        </w:rPr>
        <w:instrText>/</w:instrText>
      </w:r>
      <w:r w:rsidRPr="00E701D0">
        <w:rPr>
          <w:lang w:val="el-GR"/>
        </w:rPr>
        <w:instrText>docs</w:instrText>
      </w:r>
      <w:r w:rsidRPr="00E701D0">
        <w:rPr>
          <w:lang w:val="el-GR"/>
          <w:rPrChange w:id="73" w:author="translator" w:date="2025-05-28T14:14:00Z">
            <w:rPr/>
          </w:rPrChange>
        </w:rPr>
        <w:instrText>/</w:instrText>
      </w:r>
      <w:r w:rsidRPr="00E701D0">
        <w:rPr>
          <w:lang w:val="el-GR"/>
        </w:rPr>
        <w:instrText>en</w:instrText>
      </w:r>
      <w:r w:rsidRPr="00E701D0">
        <w:rPr>
          <w:lang w:val="el-GR"/>
          <w:rPrChange w:id="74" w:author="translator" w:date="2025-05-28T14:14:00Z">
            <w:rPr/>
          </w:rPrChange>
        </w:rPr>
        <w:instrText>_</w:instrText>
      </w:r>
      <w:r w:rsidRPr="00E701D0">
        <w:rPr>
          <w:lang w:val="el-GR"/>
        </w:rPr>
        <w:instrText>GB</w:instrText>
      </w:r>
      <w:r w:rsidRPr="00E701D0">
        <w:rPr>
          <w:lang w:val="el-GR"/>
          <w:rPrChange w:id="75" w:author="translator" w:date="2025-05-28T14:14:00Z">
            <w:rPr/>
          </w:rPrChange>
        </w:rPr>
        <w:instrText>/</w:instrText>
      </w:r>
      <w:r w:rsidRPr="00E701D0">
        <w:rPr>
          <w:lang w:val="el-GR"/>
        </w:rPr>
        <w:instrText>document</w:instrText>
      </w:r>
      <w:r w:rsidRPr="00E701D0">
        <w:rPr>
          <w:lang w:val="el-GR"/>
          <w:rPrChange w:id="76" w:author="translator" w:date="2025-05-28T14:14:00Z">
            <w:rPr/>
          </w:rPrChange>
        </w:rPr>
        <w:instrText>_</w:instrText>
      </w:r>
      <w:r w:rsidRPr="00E701D0">
        <w:rPr>
          <w:lang w:val="el-GR"/>
        </w:rPr>
        <w:instrText>library</w:instrText>
      </w:r>
      <w:r w:rsidRPr="00E701D0">
        <w:rPr>
          <w:lang w:val="el-GR"/>
          <w:rPrChange w:id="77" w:author="translator" w:date="2025-05-28T14:14:00Z">
            <w:rPr/>
          </w:rPrChange>
        </w:rPr>
        <w:instrText>/</w:instrText>
      </w:r>
      <w:r w:rsidRPr="00E701D0">
        <w:rPr>
          <w:lang w:val="el-GR"/>
        </w:rPr>
        <w:instrText>Template</w:instrText>
      </w:r>
      <w:r w:rsidRPr="00E701D0">
        <w:rPr>
          <w:lang w:val="el-GR"/>
          <w:rPrChange w:id="78" w:author="translator" w:date="2025-05-28T14:14:00Z">
            <w:rPr/>
          </w:rPrChange>
        </w:rPr>
        <w:instrText>_</w:instrText>
      </w:r>
      <w:r w:rsidRPr="00E701D0">
        <w:rPr>
          <w:lang w:val="el-GR"/>
        </w:rPr>
        <w:instrText>or</w:instrText>
      </w:r>
      <w:r w:rsidRPr="00E701D0">
        <w:rPr>
          <w:lang w:val="el-GR"/>
          <w:rPrChange w:id="79" w:author="translator" w:date="2025-05-28T14:14:00Z">
            <w:rPr/>
          </w:rPrChange>
        </w:rPr>
        <w:instrText>_</w:instrText>
      </w:r>
      <w:r w:rsidRPr="00E701D0">
        <w:rPr>
          <w:lang w:val="el-GR"/>
        </w:rPr>
        <w:instrText>form</w:instrText>
      </w:r>
      <w:r w:rsidRPr="00E701D0">
        <w:rPr>
          <w:lang w:val="el-GR"/>
          <w:rPrChange w:id="80" w:author="translator" w:date="2025-05-28T14:14:00Z">
            <w:rPr/>
          </w:rPrChange>
        </w:rPr>
        <w:instrText>/2013/03/</w:instrText>
      </w:r>
      <w:r w:rsidRPr="00E701D0">
        <w:rPr>
          <w:lang w:val="el-GR"/>
        </w:rPr>
        <w:instrText>WC</w:instrText>
      </w:r>
      <w:r w:rsidRPr="00E701D0">
        <w:rPr>
          <w:lang w:val="el-GR"/>
          <w:rPrChange w:id="81" w:author="translator" w:date="2025-05-28T14:14:00Z">
            <w:rPr/>
          </w:rPrChange>
        </w:rPr>
        <w:instrText>500139752.</w:instrText>
      </w:r>
      <w:r w:rsidRPr="00E701D0">
        <w:rPr>
          <w:lang w:val="el-GR"/>
        </w:rPr>
        <w:instrText>doc</w:instrText>
      </w:r>
      <w:r w:rsidRPr="00E701D0">
        <w:rPr>
          <w:lang w:val="el-GR"/>
          <w:rPrChange w:id="82" w:author="translator" w:date="2025-05-28T14:14:00Z">
            <w:rPr/>
          </w:rPrChange>
        </w:rPr>
        <w:instrText>"</w:instrText>
      </w:r>
      <w:r w:rsidRPr="00E701D0">
        <w:rPr>
          <w:lang w:val="el-GR"/>
        </w:rPr>
        <w:fldChar w:fldCharType="separate"/>
      </w:r>
      <w:r w:rsidRPr="00E701D0">
        <w:rPr>
          <w:rStyle w:val="Hyperlink"/>
          <w:highlight w:val="lightGray"/>
          <w:lang w:val="el-GR"/>
        </w:rPr>
        <w:t>Παράρτημα V</w:t>
      </w:r>
      <w:r w:rsidRPr="00E701D0">
        <w:rPr>
          <w:lang w:val="el-GR"/>
        </w:rPr>
        <w:fldChar w:fldCharType="end"/>
      </w:r>
      <w:r w:rsidRPr="00E701D0">
        <w:rPr>
          <w:szCs w:val="22"/>
          <w:lang w:val="el-GR"/>
        </w:rPr>
        <w:t xml:space="preserve">. </w:t>
      </w:r>
    </w:p>
    <w:p w14:paraId="6A0EBC72" w14:textId="77777777" w:rsidR="00E24266" w:rsidRPr="00E701D0" w:rsidRDefault="00E24266">
      <w:pPr>
        <w:pStyle w:val="Text"/>
        <w:spacing w:before="0"/>
        <w:jc w:val="left"/>
        <w:rPr>
          <w:sz w:val="22"/>
          <w:szCs w:val="22"/>
          <w:lang w:val="el-GR"/>
        </w:rPr>
      </w:pPr>
    </w:p>
    <w:p w14:paraId="52605088" w14:textId="77777777" w:rsidR="00E24266" w:rsidRPr="00E701D0" w:rsidRDefault="00E701D0">
      <w:pPr>
        <w:tabs>
          <w:tab w:val="clear" w:pos="567"/>
        </w:tabs>
        <w:spacing w:line="240" w:lineRule="auto"/>
        <w:ind w:left="567" w:hanging="567"/>
        <w:rPr>
          <w:szCs w:val="22"/>
          <w:lang w:val="el-GR"/>
        </w:rPr>
      </w:pPr>
      <w:r w:rsidRPr="00E701D0">
        <w:rPr>
          <w:b/>
          <w:szCs w:val="22"/>
          <w:lang w:val="el-GR"/>
        </w:rPr>
        <w:t>4.9</w:t>
      </w:r>
      <w:r w:rsidRPr="00E701D0">
        <w:rPr>
          <w:b/>
          <w:szCs w:val="22"/>
          <w:lang w:val="el-GR"/>
        </w:rPr>
        <w:tab/>
        <w:t>Υπερδοσολογία</w:t>
      </w:r>
    </w:p>
    <w:p w14:paraId="53FE598E" w14:textId="77777777" w:rsidR="00E24266" w:rsidRPr="00E701D0" w:rsidRDefault="00E24266">
      <w:pPr>
        <w:tabs>
          <w:tab w:val="clear" w:pos="567"/>
        </w:tabs>
        <w:spacing w:line="240" w:lineRule="auto"/>
        <w:rPr>
          <w:szCs w:val="22"/>
          <w:lang w:val="el-GR"/>
        </w:rPr>
      </w:pPr>
    </w:p>
    <w:p w14:paraId="5FBE88DB" w14:textId="77777777" w:rsidR="00E24266" w:rsidRPr="00E701D0" w:rsidRDefault="00E701D0">
      <w:pPr>
        <w:tabs>
          <w:tab w:val="clear" w:pos="567"/>
        </w:tabs>
        <w:spacing w:line="240" w:lineRule="auto"/>
        <w:rPr>
          <w:szCs w:val="22"/>
          <w:lang w:val="el-GR"/>
        </w:rPr>
      </w:pPr>
      <w:r w:rsidRPr="00E701D0">
        <w:rPr>
          <w:szCs w:val="22"/>
          <w:lang w:val="el-GR"/>
        </w:rPr>
        <w:t>Το Emselex κατά τη διάρκεια κλινικών μελετών χορηγήθηκε σε δόσεις μέχρι 75 mg (πενταπλάσιες της μέγιστης θεραπευτικής δόσης). Οι πιο συχνές ανεπιθύμητες ενέργειες που παρατηρήθηκαν ήταν ξηροστομία, δυσκοιλιότητα, κεφαλαλγία, δυσπεψία και ξηρότητα ρινικού βλεννογόνου. Εν τούτοις η υπερδοσολογία με δαριφενασίνη μπορεί δυνητικά να προκαλέσει σοβαρές αντιχολινεργικές επιδράσεις και θα πρέπει να αντιμετωπίζεται ανάλογα. Σκοπός της θεραπείας θα πρέπει να είναι η αναστροφή των αντιχολινεργικών συμπτωμάτων υπό προσεκτική ιατρική παρακολούθηση. Η χρήση παραγόντων όπως η φυσοστιγμίνη μπορεί να βοηθήσει στην αναστροφή αυτών των συμπτωμάτων.</w:t>
      </w:r>
    </w:p>
    <w:p w14:paraId="2B952575" w14:textId="77777777" w:rsidR="00E24266" w:rsidRPr="00E701D0" w:rsidRDefault="00E24266">
      <w:pPr>
        <w:tabs>
          <w:tab w:val="clear" w:pos="567"/>
        </w:tabs>
        <w:spacing w:line="240" w:lineRule="auto"/>
        <w:rPr>
          <w:szCs w:val="22"/>
          <w:lang w:val="el-GR"/>
        </w:rPr>
      </w:pPr>
    </w:p>
    <w:p w14:paraId="13CAC290" w14:textId="77777777" w:rsidR="00E24266" w:rsidRPr="00E701D0" w:rsidRDefault="00E24266">
      <w:pPr>
        <w:tabs>
          <w:tab w:val="clear" w:pos="567"/>
        </w:tabs>
        <w:spacing w:line="240" w:lineRule="auto"/>
        <w:rPr>
          <w:szCs w:val="22"/>
          <w:lang w:val="el-GR"/>
        </w:rPr>
      </w:pPr>
    </w:p>
    <w:p w14:paraId="6496C59C" w14:textId="77777777" w:rsidR="00E24266" w:rsidRPr="00E701D0" w:rsidRDefault="00E701D0">
      <w:pPr>
        <w:tabs>
          <w:tab w:val="clear" w:pos="567"/>
        </w:tabs>
        <w:spacing w:line="240" w:lineRule="auto"/>
        <w:ind w:left="567" w:hanging="567"/>
        <w:rPr>
          <w:szCs w:val="22"/>
          <w:lang w:val="el-GR"/>
        </w:rPr>
      </w:pPr>
      <w:r w:rsidRPr="00E701D0">
        <w:rPr>
          <w:b/>
          <w:szCs w:val="22"/>
          <w:lang w:val="el-GR"/>
        </w:rPr>
        <w:t>5.</w:t>
      </w:r>
      <w:r w:rsidRPr="00E701D0">
        <w:rPr>
          <w:b/>
          <w:szCs w:val="22"/>
          <w:lang w:val="el-GR"/>
        </w:rPr>
        <w:tab/>
        <w:t>ΦΑΡΜΑΚΟΛΟΓΙΚΕΣ ΙΔΙΟΤΗΤΕΣ</w:t>
      </w:r>
    </w:p>
    <w:p w14:paraId="0727CD76" w14:textId="77777777" w:rsidR="00E24266" w:rsidRPr="00E701D0" w:rsidRDefault="00E24266">
      <w:pPr>
        <w:tabs>
          <w:tab w:val="clear" w:pos="567"/>
        </w:tabs>
        <w:spacing w:line="240" w:lineRule="auto"/>
        <w:rPr>
          <w:szCs w:val="22"/>
          <w:lang w:val="el-GR"/>
        </w:rPr>
      </w:pPr>
    </w:p>
    <w:p w14:paraId="1D01EEE7" w14:textId="77777777" w:rsidR="00E24266" w:rsidRPr="00E701D0" w:rsidRDefault="00E701D0">
      <w:pPr>
        <w:tabs>
          <w:tab w:val="clear" w:pos="567"/>
        </w:tabs>
        <w:spacing w:line="240" w:lineRule="auto"/>
        <w:ind w:left="567" w:hanging="567"/>
        <w:rPr>
          <w:szCs w:val="22"/>
          <w:lang w:val="el-GR"/>
        </w:rPr>
      </w:pPr>
      <w:r w:rsidRPr="00E701D0">
        <w:rPr>
          <w:b/>
          <w:szCs w:val="22"/>
          <w:lang w:val="el-GR"/>
        </w:rPr>
        <w:t>5.1</w:t>
      </w:r>
      <w:r w:rsidRPr="00E701D0">
        <w:rPr>
          <w:b/>
          <w:szCs w:val="22"/>
          <w:lang w:val="el-GR"/>
        </w:rPr>
        <w:tab/>
        <w:t>Φαρμακοδυναμικές ιδιότητες</w:t>
      </w:r>
    </w:p>
    <w:p w14:paraId="6E36CEE2" w14:textId="77777777" w:rsidR="00E24266" w:rsidRPr="00E701D0" w:rsidRDefault="00E24266">
      <w:pPr>
        <w:spacing w:line="240" w:lineRule="auto"/>
        <w:rPr>
          <w:szCs w:val="22"/>
          <w:lang w:val="el-GR"/>
        </w:rPr>
      </w:pPr>
    </w:p>
    <w:p w14:paraId="47ABB26E" w14:textId="77777777" w:rsidR="00E24266" w:rsidRPr="00E701D0" w:rsidRDefault="00E701D0">
      <w:pPr>
        <w:pStyle w:val="Endnotentext"/>
        <w:tabs>
          <w:tab w:val="clear" w:pos="567"/>
        </w:tabs>
        <w:rPr>
          <w:szCs w:val="22"/>
          <w:lang w:val="el-GR"/>
        </w:rPr>
      </w:pPr>
      <w:r w:rsidRPr="00E701D0">
        <w:rPr>
          <w:szCs w:val="22"/>
          <w:lang w:val="el-GR"/>
        </w:rPr>
        <w:t>Φαρμακοθεραπευτική κατηγορία: Ουρολογικά, φάρμακα για την αντιμετώπιση της συχνοουρίας και της ακράτειας, κωδικός ATC: G04BD10.</w:t>
      </w:r>
    </w:p>
    <w:p w14:paraId="20E90965" w14:textId="77777777" w:rsidR="00E24266" w:rsidRPr="00E701D0" w:rsidRDefault="00E24266">
      <w:pPr>
        <w:pStyle w:val="Textkrper-Zeileneinzug"/>
        <w:ind w:left="0" w:firstLine="0"/>
        <w:rPr>
          <w:b w:val="0"/>
          <w:color w:val="auto"/>
          <w:szCs w:val="22"/>
          <w:lang w:val="el-GR"/>
        </w:rPr>
      </w:pPr>
    </w:p>
    <w:p w14:paraId="271A1C98" w14:textId="77777777" w:rsidR="00E24266" w:rsidRPr="00E701D0" w:rsidRDefault="00E701D0">
      <w:pPr>
        <w:keepNext/>
        <w:widowControl w:val="0"/>
        <w:tabs>
          <w:tab w:val="clear" w:pos="567"/>
        </w:tabs>
        <w:adjustRightInd w:val="0"/>
        <w:spacing w:line="240" w:lineRule="auto"/>
        <w:textAlignment w:val="baseline"/>
        <w:rPr>
          <w:szCs w:val="22"/>
          <w:u w:val="single"/>
          <w:lang w:val="el-GR"/>
        </w:rPr>
      </w:pPr>
      <w:r w:rsidRPr="00E701D0">
        <w:rPr>
          <w:szCs w:val="22"/>
          <w:u w:val="single"/>
          <w:lang w:val="el-GR"/>
        </w:rPr>
        <w:t>Μηχανισμός δράσης</w:t>
      </w:r>
    </w:p>
    <w:p w14:paraId="2FC7AFD6" w14:textId="77777777" w:rsidR="00E24266" w:rsidRPr="00E701D0" w:rsidRDefault="00E701D0">
      <w:pPr>
        <w:pStyle w:val="Textkrper-Zeileneinzug"/>
        <w:ind w:left="0" w:firstLine="0"/>
        <w:rPr>
          <w:b w:val="0"/>
          <w:color w:val="auto"/>
          <w:szCs w:val="22"/>
          <w:lang w:val="el-GR"/>
        </w:rPr>
      </w:pPr>
      <w:r w:rsidRPr="00E701D0">
        <w:rPr>
          <w:b w:val="0"/>
          <w:color w:val="auto"/>
          <w:szCs w:val="22"/>
          <w:lang w:val="el-GR"/>
        </w:rPr>
        <w:t>Η δαριφενασίνη είναι εκλεκτικός ανταγωνιστής του μουσκαρινικού υποδοχέα M3 (M</w:t>
      </w:r>
      <w:r w:rsidRPr="00E701D0">
        <w:rPr>
          <w:b w:val="0"/>
          <w:color w:val="auto"/>
          <w:szCs w:val="22"/>
          <w:vertAlign w:val="subscript"/>
          <w:lang w:val="el-GR"/>
        </w:rPr>
        <w:t>3</w:t>
      </w:r>
      <w:r w:rsidRPr="00E701D0">
        <w:rPr>
          <w:b w:val="0"/>
          <w:color w:val="auto"/>
          <w:szCs w:val="22"/>
          <w:lang w:val="el-GR"/>
        </w:rPr>
        <w:t xml:space="preserve"> </w:t>
      </w:r>
      <w:smartTag w:uri="urn:schemas-microsoft-com:office:smarttags" w:element="stockticker">
        <w:r w:rsidRPr="00E701D0">
          <w:rPr>
            <w:b w:val="0"/>
            <w:color w:val="auto"/>
            <w:szCs w:val="22"/>
            <w:lang w:val="el-GR"/>
          </w:rPr>
          <w:t>SRA</w:t>
        </w:r>
      </w:smartTag>
      <w:r w:rsidRPr="00E701D0">
        <w:rPr>
          <w:b w:val="0"/>
          <w:color w:val="auto"/>
          <w:szCs w:val="22"/>
          <w:lang w:val="el-GR"/>
        </w:rPr>
        <w:t xml:space="preserve">) </w:t>
      </w:r>
      <w:r w:rsidRPr="00E701D0">
        <w:rPr>
          <w:b w:val="0"/>
          <w:i/>
          <w:color w:val="auto"/>
          <w:szCs w:val="22"/>
          <w:lang w:val="el-GR"/>
        </w:rPr>
        <w:t>in vitro.</w:t>
      </w:r>
      <w:r w:rsidRPr="00E701D0">
        <w:rPr>
          <w:b w:val="0"/>
          <w:color w:val="auto"/>
          <w:szCs w:val="22"/>
          <w:lang w:val="el-GR"/>
        </w:rPr>
        <w:t xml:space="preserve"> Ο υποδοχέας M3 είναι μείζων υποτύπος που ελέγχει τη σύσπαση του μυικού τοιχώματος της ουροδόχου κύστης. Δεν είναι γνωστό αν η εκλεκτικότητα αυτή ως προς τον Μ3 υποδοχέα μεταφράζεται σε κάποιο κλινικό πλεονέκτημα κατά τη θεραπεία των συμπτωμάτων του συνδρόμου της υπεραντανακλαστικής κύστης.</w:t>
      </w:r>
    </w:p>
    <w:p w14:paraId="1AB17C90" w14:textId="77777777" w:rsidR="00E24266" w:rsidRPr="00E701D0" w:rsidRDefault="00E24266">
      <w:pPr>
        <w:pStyle w:val="Textkrper-Zeileneinzug"/>
        <w:ind w:left="0" w:firstLine="0"/>
        <w:rPr>
          <w:b w:val="0"/>
          <w:color w:val="auto"/>
          <w:szCs w:val="22"/>
          <w:lang w:val="el-GR"/>
        </w:rPr>
      </w:pPr>
    </w:p>
    <w:p w14:paraId="26044F4B" w14:textId="77777777" w:rsidR="00E24266" w:rsidRPr="00E701D0" w:rsidRDefault="00E701D0">
      <w:pPr>
        <w:keepNext/>
        <w:widowControl w:val="0"/>
        <w:numPr>
          <w:ilvl w:val="12"/>
          <w:numId w:val="0"/>
        </w:numPr>
        <w:adjustRightInd w:val="0"/>
        <w:textAlignment w:val="baseline"/>
        <w:rPr>
          <w:szCs w:val="22"/>
          <w:u w:val="single"/>
          <w:lang w:val="el-GR"/>
        </w:rPr>
      </w:pPr>
      <w:r w:rsidRPr="00E701D0">
        <w:rPr>
          <w:szCs w:val="22"/>
          <w:u w:val="single"/>
          <w:lang w:val="el-GR"/>
        </w:rPr>
        <w:t>Κλινική αποτελεσματικότητα και ασφάλεια</w:t>
      </w:r>
    </w:p>
    <w:p w14:paraId="0E62C5D1" w14:textId="77777777" w:rsidR="00E24266" w:rsidRPr="00E701D0" w:rsidRDefault="00E701D0">
      <w:pPr>
        <w:tabs>
          <w:tab w:val="clear" w:pos="567"/>
        </w:tabs>
        <w:spacing w:line="240" w:lineRule="auto"/>
        <w:rPr>
          <w:szCs w:val="22"/>
          <w:lang w:val="el-GR"/>
        </w:rPr>
      </w:pPr>
      <w:r w:rsidRPr="00E701D0">
        <w:rPr>
          <w:szCs w:val="22"/>
          <w:lang w:val="el-GR"/>
        </w:rPr>
        <w:t>Οι κυστεομετρικές μελέτες που διενεργήθηκαν με τη δαριφενασίνη σε ασθενείς με ακούσιες συσπάσεις της κύστης έδειξαν αυξημένη χωρητικότητα της κύστης, αυξημένο ουδό όγκου για ασταθείς συσπάσεις και μειωμένη συχνότητα ασταθών συσπάσεων του εξωστήρα μυός.</w:t>
      </w:r>
    </w:p>
    <w:p w14:paraId="7E4BA708" w14:textId="77777777" w:rsidR="00E24266" w:rsidRPr="00E701D0" w:rsidRDefault="00E24266">
      <w:pPr>
        <w:tabs>
          <w:tab w:val="clear" w:pos="567"/>
        </w:tabs>
        <w:spacing w:line="240" w:lineRule="auto"/>
        <w:rPr>
          <w:szCs w:val="22"/>
          <w:lang w:val="el-GR"/>
        </w:rPr>
      </w:pPr>
    </w:p>
    <w:p w14:paraId="3753E261" w14:textId="77777777" w:rsidR="00E24266" w:rsidRPr="00E701D0" w:rsidRDefault="00E701D0">
      <w:pPr>
        <w:tabs>
          <w:tab w:val="clear" w:pos="567"/>
        </w:tabs>
        <w:spacing w:line="240" w:lineRule="auto"/>
        <w:rPr>
          <w:szCs w:val="22"/>
          <w:lang w:val="el-GR"/>
        </w:rPr>
      </w:pPr>
      <w:r w:rsidRPr="00E701D0">
        <w:rPr>
          <w:szCs w:val="22"/>
          <w:lang w:val="el-GR"/>
        </w:rPr>
        <w:t>Η θεραπεία με Emselex που χορηγήθηκε σε δόσεις 7,5 mg και 15 mg ημερησίως έχει διερευνηθεί σε τέσσερις διπλά τυφλές, Φάσης ΙΙΙ τυχαιοποιημένες, ελεγχόμενες κλινικές μελέτες σε άνδρες και γυναίκες ασθενείς με συμπτώματα υπεραντανακλαστικής κύστης. Όπως φαίνεται στον Πίνακα 2 παρακάτω, η συγκεντρωτική ανάλυση τριών από τις μελέτες για τη θεραπεία με Emselex 7,5 mg 15 mg παρείχε στατιστικά σημαντική βελτίωση ως προς το κύριο καταληκτικό σημείο, την ελάττωση των επεισοδίων ακράτειας έναντι του εικονικού φαρμάκου.</w:t>
      </w:r>
    </w:p>
    <w:p w14:paraId="28208279" w14:textId="77777777" w:rsidR="00E24266" w:rsidRPr="00E701D0" w:rsidRDefault="00E24266">
      <w:pPr>
        <w:tabs>
          <w:tab w:val="clear" w:pos="567"/>
        </w:tabs>
        <w:spacing w:line="240" w:lineRule="auto"/>
        <w:rPr>
          <w:szCs w:val="22"/>
          <w:lang w:val="el-GR"/>
        </w:rPr>
      </w:pPr>
    </w:p>
    <w:p w14:paraId="023A30A1" w14:textId="77777777" w:rsidR="00E24266" w:rsidRPr="00E701D0" w:rsidRDefault="00E701D0">
      <w:pPr>
        <w:spacing w:line="240" w:lineRule="auto"/>
        <w:rPr>
          <w:szCs w:val="22"/>
          <w:lang w:val="el-GR"/>
        </w:rPr>
      </w:pPr>
      <w:r w:rsidRPr="00E701D0">
        <w:rPr>
          <w:bCs/>
          <w:szCs w:val="22"/>
          <w:lang w:val="el-GR"/>
        </w:rPr>
        <w:t xml:space="preserve">Πίνακας 2: </w:t>
      </w:r>
      <w:r w:rsidRPr="00E701D0">
        <w:rPr>
          <w:szCs w:val="22"/>
          <w:lang w:val="el-GR"/>
        </w:rPr>
        <w:t>Συγκεντρωτική ανάλυση δεδομένων από τρεις κλινικές μελέτες Φάσης</w:t>
      </w:r>
      <w:r w:rsidRPr="00E701D0">
        <w:rPr>
          <w:bCs/>
          <w:szCs w:val="22"/>
          <w:lang w:val="el-GR"/>
        </w:rPr>
        <w:t xml:space="preserve"> </w:t>
      </w:r>
      <w:smartTag w:uri="urn:schemas-microsoft-com:office:smarttags" w:element="stockticker">
        <w:r w:rsidRPr="00E701D0">
          <w:rPr>
            <w:bCs/>
            <w:szCs w:val="22"/>
            <w:lang w:val="el-GR"/>
          </w:rPr>
          <w:t>III</w:t>
        </w:r>
      </w:smartTag>
      <w:r w:rsidRPr="00E701D0">
        <w:rPr>
          <w:bCs/>
          <w:szCs w:val="22"/>
          <w:lang w:val="el-GR"/>
        </w:rPr>
        <w:t xml:space="preserve"> για την αξιολόγηση σταθερών δόσεων </w:t>
      </w:r>
      <w:r w:rsidRPr="00E701D0">
        <w:rPr>
          <w:szCs w:val="22"/>
          <w:lang w:val="el-GR"/>
        </w:rPr>
        <w:t>Emselex</w:t>
      </w:r>
      <w:r w:rsidRPr="00E701D0">
        <w:rPr>
          <w:bCs/>
          <w:szCs w:val="22"/>
          <w:lang w:val="el-GR"/>
        </w:rPr>
        <w:t xml:space="preserve"> 7,5 mg και 15 mg</w:t>
      </w:r>
    </w:p>
    <w:p w14:paraId="0D684DB5" w14:textId="77777777" w:rsidR="00E24266" w:rsidRPr="00E701D0" w:rsidRDefault="00E24266">
      <w:pPr>
        <w:tabs>
          <w:tab w:val="clear" w:pos="567"/>
        </w:tabs>
        <w:autoSpaceDE w:val="0"/>
        <w:autoSpaceDN w:val="0"/>
        <w:adjustRightInd w:val="0"/>
        <w:spacing w:line="240" w:lineRule="atLeast"/>
        <w:rPr>
          <w:bCs/>
          <w:szCs w:val="22"/>
          <w:lang w:val="el-GR"/>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E24266" w:rsidRPr="00E701D0" w14:paraId="4F91D622" w14:textId="77777777">
        <w:trPr>
          <w:cantSplit/>
          <w:trHeight w:val="341"/>
        </w:trPr>
        <w:tc>
          <w:tcPr>
            <w:tcW w:w="1951" w:type="dxa"/>
            <w:vMerge w:val="restart"/>
          </w:tcPr>
          <w:p w14:paraId="7579DB97" w14:textId="77777777" w:rsidR="00E24266" w:rsidRPr="00E701D0" w:rsidRDefault="00E701D0">
            <w:pPr>
              <w:jc w:val="center"/>
              <w:rPr>
                <w:bCs/>
                <w:szCs w:val="22"/>
                <w:lang w:val="el-GR"/>
              </w:rPr>
            </w:pPr>
            <w:r w:rsidRPr="00E701D0">
              <w:rPr>
                <w:bCs/>
                <w:szCs w:val="22"/>
                <w:lang w:val="el-GR"/>
              </w:rPr>
              <w:t>Δόση</w:t>
            </w:r>
          </w:p>
        </w:tc>
        <w:tc>
          <w:tcPr>
            <w:tcW w:w="709" w:type="dxa"/>
            <w:vMerge w:val="restart"/>
          </w:tcPr>
          <w:p w14:paraId="5EEA2198" w14:textId="77777777" w:rsidR="00E24266" w:rsidRPr="00E701D0" w:rsidRDefault="00E701D0">
            <w:pPr>
              <w:jc w:val="center"/>
              <w:rPr>
                <w:bCs/>
                <w:szCs w:val="22"/>
                <w:lang w:val="el-GR"/>
              </w:rPr>
            </w:pPr>
            <w:r w:rsidRPr="00E701D0">
              <w:rPr>
                <w:bCs/>
                <w:szCs w:val="22"/>
                <w:lang w:val="el-GR"/>
              </w:rPr>
              <w:t>N</w:t>
            </w:r>
          </w:p>
        </w:tc>
        <w:tc>
          <w:tcPr>
            <w:tcW w:w="5245" w:type="dxa"/>
            <w:gridSpan w:val="4"/>
          </w:tcPr>
          <w:p w14:paraId="5717BA3B" w14:textId="77777777" w:rsidR="00E24266" w:rsidRPr="00E701D0" w:rsidRDefault="00E701D0">
            <w:pPr>
              <w:jc w:val="center"/>
              <w:rPr>
                <w:bCs/>
                <w:szCs w:val="22"/>
                <w:lang w:val="el-GR"/>
              </w:rPr>
            </w:pPr>
            <w:r w:rsidRPr="00E701D0">
              <w:rPr>
                <w:bCs/>
                <w:szCs w:val="22"/>
                <w:lang w:val="el-GR"/>
              </w:rPr>
              <w:t xml:space="preserve">Επεισόδια ακράτειας ανά εβδομάδα </w:t>
            </w:r>
          </w:p>
        </w:tc>
        <w:tc>
          <w:tcPr>
            <w:tcW w:w="1195" w:type="dxa"/>
            <w:vMerge w:val="restart"/>
          </w:tcPr>
          <w:p w14:paraId="4450467F" w14:textId="77777777" w:rsidR="00E24266" w:rsidRPr="00E701D0" w:rsidRDefault="00E701D0">
            <w:pPr>
              <w:jc w:val="center"/>
              <w:rPr>
                <w:bCs/>
                <w:szCs w:val="22"/>
                <w:lang w:val="el-GR"/>
              </w:rPr>
            </w:pPr>
            <w:r w:rsidRPr="00E701D0">
              <w:rPr>
                <w:bCs/>
                <w:szCs w:val="22"/>
                <w:lang w:val="el-GR"/>
              </w:rPr>
              <w:t>95% CI</w:t>
            </w:r>
          </w:p>
        </w:tc>
        <w:tc>
          <w:tcPr>
            <w:tcW w:w="1080" w:type="dxa"/>
            <w:vMerge w:val="restart"/>
          </w:tcPr>
          <w:p w14:paraId="56AD408A" w14:textId="77777777" w:rsidR="00E24266" w:rsidRPr="00E701D0" w:rsidRDefault="00E701D0">
            <w:pPr>
              <w:jc w:val="center"/>
              <w:rPr>
                <w:bCs/>
                <w:szCs w:val="22"/>
                <w:lang w:val="el-GR"/>
              </w:rPr>
            </w:pPr>
            <w:r w:rsidRPr="00E701D0">
              <w:rPr>
                <w:bCs/>
                <w:szCs w:val="22"/>
                <w:lang w:val="el-GR"/>
              </w:rPr>
              <w:t>Τιμή P</w:t>
            </w:r>
            <w:r w:rsidRPr="00E701D0">
              <w:rPr>
                <w:bCs/>
                <w:szCs w:val="22"/>
                <w:vertAlign w:val="superscript"/>
                <w:lang w:val="el-GR"/>
              </w:rPr>
              <w:t>2</w:t>
            </w:r>
          </w:p>
        </w:tc>
      </w:tr>
      <w:tr w:rsidR="00E24266" w:rsidRPr="00E701D0" w14:paraId="39F03EF5" w14:textId="77777777">
        <w:trPr>
          <w:cantSplit/>
          <w:trHeight w:val="885"/>
        </w:trPr>
        <w:tc>
          <w:tcPr>
            <w:tcW w:w="1951" w:type="dxa"/>
            <w:vMerge/>
          </w:tcPr>
          <w:p w14:paraId="28D0B4B0" w14:textId="77777777" w:rsidR="00E24266" w:rsidRPr="00E701D0" w:rsidRDefault="00E24266">
            <w:pPr>
              <w:jc w:val="center"/>
              <w:rPr>
                <w:bCs/>
                <w:szCs w:val="22"/>
                <w:lang w:val="el-GR"/>
              </w:rPr>
            </w:pPr>
          </w:p>
        </w:tc>
        <w:tc>
          <w:tcPr>
            <w:tcW w:w="709" w:type="dxa"/>
            <w:vMerge/>
          </w:tcPr>
          <w:p w14:paraId="69B091B6" w14:textId="77777777" w:rsidR="00E24266" w:rsidRPr="00E701D0" w:rsidRDefault="00E24266">
            <w:pPr>
              <w:jc w:val="center"/>
              <w:rPr>
                <w:bCs/>
                <w:szCs w:val="22"/>
                <w:lang w:val="el-GR"/>
              </w:rPr>
            </w:pPr>
          </w:p>
        </w:tc>
        <w:tc>
          <w:tcPr>
            <w:tcW w:w="1134" w:type="dxa"/>
          </w:tcPr>
          <w:p w14:paraId="35D2E1CA" w14:textId="77777777" w:rsidR="00E24266" w:rsidRPr="00E701D0" w:rsidRDefault="00E701D0">
            <w:pPr>
              <w:jc w:val="center"/>
              <w:rPr>
                <w:bCs/>
                <w:szCs w:val="22"/>
                <w:lang w:val="el-GR"/>
              </w:rPr>
            </w:pPr>
            <w:r w:rsidRPr="00E701D0">
              <w:rPr>
                <w:bCs/>
                <w:szCs w:val="22"/>
                <w:lang w:val="el-GR"/>
              </w:rPr>
              <w:t>Αρχικό επίπεδο</w:t>
            </w:r>
          </w:p>
          <w:p w14:paraId="762CC0B8" w14:textId="77777777" w:rsidR="00E24266" w:rsidRPr="00E701D0" w:rsidRDefault="00E701D0">
            <w:pPr>
              <w:jc w:val="center"/>
              <w:rPr>
                <w:bCs/>
                <w:szCs w:val="22"/>
                <w:lang w:val="el-GR"/>
              </w:rPr>
            </w:pPr>
            <w:r w:rsidRPr="00E701D0">
              <w:rPr>
                <w:bCs/>
                <w:szCs w:val="22"/>
                <w:lang w:val="el-GR"/>
              </w:rPr>
              <w:t>(διάμεση τιμή)</w:t>
            </w:r>
          </w:p>
        </w:tc>
        <w:tc>
          <w:tcPr>
            <w:tcW w:w="1134" w:type="dxa"/>
          </w:tcPr>
          <w:p w14:paraId="2DEA57D8" w14:textId="77777777" w:rsidR="00E24266" w:rsidRPr="00E701D0" w:rsidRDefault="00E701D0">
            <w:pPr>
              <w:jc w:val="center"/>
              <w:rPr>
                <w:bCs/>
                <w:szCs w:val="22"/>
                <w:lang w:val="el-GR"/>
              </w:rPr>
            </w:pPr>
            <w:r w:rsidRPr="00E701D0">
              <w:rPr>
                <w:bCs/>
                <w:szCs w:val="22"/>
                <w:lang w:val="el-GR"/>
              </w:rPr>
              <w:t>εβδομάδα12</w:t>
            </w:r>
          </w:p>
          <w:p w14:paraId="1238BCD5" w14:textId="77777777" w:rsidR="00E24266" w:rsidRPr="00E701D0" w:rsidRDefault="00E701D0">
            <w:pPr>
              <w:jc w:val="center"/>
              <w:rPr>
                <w:bCs/>
                <w:szCs w:val="22"/>
                <w:lang w:val="el-GR"/>
              </w:rPr>
            </w:pPr>
            <w:r w:rsidRPr="00E701D0">
              <w:rPr>
                <w:bCs/>
                <w:szCs w:val="22"/>
                <w:lang w:val="el-GR"/>
              </w:rPr>
              <w:t>(διάμεση τιμή)</w:t>
            </w:r>
          </w:p>
        </w:tc>
        <w:tc>
          <w:tcPr>
            <w:tcW w:w="1417" w:type="dxa"/>
          </w:tcPr>
          <w:p w14:paraId="25B0F62C" w14:textId="77777777" w:rsidR="00E24266" w:rsidRPr="00E701D0" w:rsidRDefault="00E701D0">
            <w:pPr>
              <w:jc w:val="center"/>
              <w:rPr>
                <w:bCs/>
                <w:szCs w:val="22"/>
                <w:lang w:val="el-GR"/>
              </w:rPr>
            </w:pPr>
            <w:r w:rsidRPr="00E701D0">
              <w:rPr>
                <w:bCs/>
                <w:szCs w:val="22"/>
                <w:lang w:val="el-GR"/>
              </w:rPr>
              <w:t>Αλλαγή από το αρχικό επίπεδο</w:t>
            </w:r>
          </w:p>
          <w:p w14:paraId="10E0B1B5" w14:textId="77777777" w:rsidR="00E24266" w:rsidRPr="00E701D0" w:rsidRDefault="00E701D0">
            <w:pPr>
              <w:jc w:val="center"/>
              <w:rPr>
                <w:bCs/>
                <w:szCs w:val="22"/>
                <w:lang w:val="el-GR"/>
              </w:rPr>
            </w:pPr>
            <w:r w:rsidRPr="00E701D0">
              <w:rPr>
                <w:bCs/>
                <w:szCs w:val="22"/>
                <w:lang w:val="el-GR"/>
              </w:rPr>
              <w:t>(διάμεση τιμή)</w:t>
            </w:r>
          </w:p>
        </w:tc>
        <w:tc>
          <w:tcPr>
            <w:tcW w:w="1560" w:type="dxa"/>
          </w:tcPr>
          <w:p w14:paraId="170E1751" w14:textId="77777777" w:rsidR="00E24266" w:rsidRPr="00E701D0" w:rsidRDefault="00E701D0">
            <w:pPr>
              <w:jc w:val="center"/>
              <w:rPr>
                <w:bCs/>
                <w:szCs w:val="22"/>
                <w:vertAlign w:val="superscript"/>
                <w:lang w:val="el-GR"/>
              </w:rPr>
            </w:pPr>
            <w:r w:rsidRPr="00E701D0">
              <w:rPr>
                <w:bCs/>
                <w:szCs w:val="22"/>
                <w:lang w:val="el-GR"/>
              </w:rPr>
              <w:t>Διαφορές από το εικονικό φάρμακο</w:t>
            </w:r>
            <w:r w:rsidRPr="00E701D0">
              <w:rPr>
                <w:bCs/>
                <w:szCs w:val="22"/>
                <w:vertAlign w:val="superscript"/>
                <w:lang w:val="el-GR"/>
              </w:rPr>
              <w:t>1</w:t>
            </w:r>
          </w:p>
          <w:p w14:paraId="12A13880" w14:textId="77777777" w:rsidR="00E24266" w:rsidRPr="00E701D0" w:rsidRDefault="00E701D0">
            <w:pPr>
              <w:jc w:val="center"/>
              <w:rPr>
                <w:bCs/>
                <w:szCs w:val="22"/>
                <w:lang w:val="el-GR"/>
              </w:rPr>
            </w:pPr>
            <w:r w:rsidRPr="00E701D0">
              <w:rPr>
                <w:bCs/>
                <w:szCs w:val="22"/>
                <w:lang w:val="el-GR"/>
              </w:rPr>
              <w:t>(διάμεση τιμή)</w:t>
            </w:r>
          </w:p>
        </w:tc>
        <w:tc>
          <w:tcPr>
            <w:tcW w:w="1195" w:type="dxa"/>
            <w:vMerge/>
          </w:tcPr>
          <w:p w14:paraId="4E013135" w14:textId="77777777" w:rsidR="00E24266" w:rsidRPr="00E701D0" w:rsidRDefault="00E24266">
            <w:pPr>
              <w:jc w:val="center"/>
              <w:rPr>
                <w:bCs/>
                <w:szCs w:val="22"/>
                <w:lang w:val="el-GR"/>
              </w:rPr>
            </w:pPr>
          </w:p>
        </w:tc>
        <w:tc>
          <w:tcPr>
            <w:tcW w:w="1080" w:type="dxa"/>
            <w:vMerge/>
          </w:tcPr>
          <w:p w14:paraId="1EC9ACA0" w14:textId="77777777" w:rsidR="00E24266" w:rsidRPr="00E701D0" w:rsidRDefault="00E24266">
            <w:pPr>
              <w:jc w:val="center"/>
              <w:rPr>
                <w:bCs/>
                <w:szCs w:val="22"/>
                <w:lang w:val="el-GR"/>
              </w:rPr>
            </w:pPr>
          </w:p>
        </w:tc>
      </w:tr>
      <w:tr w:rsidR="00E24266" w:rsidRPr="00E701D0" w14:paraId="0C4CFB46" w14:textId="77777777">
        <w:trPr>
          <w:cantSplit/>
        </w:trPr>
        <w:tc>
          <w:tcPr>
            <w:tcW w:w="1951" w:type="dxa"/>
          </w:tcPr>
          <w:p w14:paraId="50AC05C2" w14:textId="77777777" w:rsidR="00E24266" w:rsidRPr="00E701D0" w:rsidRDefault="00E701D0">
            <w:pPr>
              <w:rPr>
                <w:szCs w:val="22"/>
                <w:vertAlign w:val="superscript"/>
                <w:lang w:val="el-GR"/>
              </w:rPr>
            </w:pPr>
            <w:r w:rsidRPr="00E701D0">
              <w:rPr>
                <w:szCs w:val="22"/>
                <w:lang w:val="el-GR"/>
              </w:rPr>
              <w:t>Emselex 7,5 mg μíα φορά την ημέρα</w:t>
            </w:r>
          </w:p>
        </w:tc>
        <w:tc>
          <w:tcPr>
            <w:tcW w:w="709" w:type="dxa"/>
          </w:tcPr>
          <w:p w14:paraId="7265CBA0" w14:textId="77777777" w:rsidR="00E24266" w:rsidRPr="00E701D0" w:rsidRDefault="00E701D0">
            <w:pPr>
              <w:jc w:val="center"/>
              <w:rPr>
                <w:szCs w:val="22"/>
                <w:lang w:val="el-GR"/>
              </w:rPr>
            </w:pPr>
            <w:r w:rsidRPr="00E701D0">
              <w:rPr>
                <w:szCs w:val="22"/>
                <w:lang w:val="el-GR"/>
              </w:rPr>
              <w:t>335</w:t>
            </w:r>
          </w:p>
        </w:tc>
        <w:tc>
          <w:tcPr>
            <w:tcW w:w="1134" w:type="dxa"/>
          </w:tcPr>
          <w:p w14:paraId="4641A565" w14:textId="77777777" w:rsidR="00E24266" w:rsidRPr="00E701D0" w:rsidRDefault="00E701D0">
            <w:pPr>
              <w:jc w:val="center"/>
              <w:rPr>
                <w:szCs w:val="22"/>
                <w:lang w:val="el-GR"/>
              </w:rPr>
            </w:pPr>
            <w:r w:rsidRPr="00E701D0">
              <w:rPr>
                <w:szCs w:val="22"/>
                <w:lang w:val="el-GR"/>
              </w:rPr>
              <w:t>16,0</w:t>
            </w:r>
          </w:p>
        </w:tc>
        <w:tc>
          <w:tcPr>
            <w:tcW w:w="1134" w:type="dxa"/>
          </w:tcPr>
          <w:p w14:paraId="5F72FFA9" w14:textId="77777777" w:rsidR="00E24266" w:rsidRPr="00E701D0" w:rsidRDefault="00E701D0">
            <w:pPr>
              <w:jc w:val="center"/>
              <w:rPr>
                <w:szCs w:val="22"/>
                <w:lang w:val="el-GR"/>
              </w:rPr>
            </w:pPr>
            <w:r w:rsidRPr="00E701D0">
              <w:rPr>
                <w:szCs w:val="22"/>
                <w:lang w:val="el-GR"/>
              </w:rPr>
              <w:t>4,9</w:t>
            </w:r>
          </w:p>
        </w:tc>
        <w:tc>
          <w:tcPr>
            <w:tcW w:w="1417" w:type="dxa"/>
          </w:tcPr>
          <w:p w14:paraId="59C6ECC8" w14:textId="77777777" w:rsidR="00E24266" w:rsidRPr="00E701D0" w:rsidRDefault="00E701D0">
            <w:pPr>
              <w:jc w:val="center"/>
              <w:rPr>
                <w:szCs w:val="22"/>
                <w:lang w:val="el-GR"/>
              </w:rPr>
            </w:pPr>
            <w:r w:rsidRPr="00E701D0">
              <w:rPr>
                <w:szCs w:val="22"/>
                <w:lang w:val="el-GR"/>
              </w:rPr>
              <w:t>-8,8 (-68%)</w:t>
            </w:r>
          </w:p>
        </w:tc>
        <w:tc>
          <w:tcPr>
            <w:tcW w:w="1560" w:type="dxa"/>
          </w:tcPr>
          <w:p w14:paraId="3F768E32" w14:textId="77777777" w:rsidR="00E24266" w:rsidRPr="00E701D0" w:rsidRDefault="00E701D0">
            <w:pPr>
              <w:jc w:val="center"/>
              <w:rPr>
                <w:szCs w:val="22"/>
                <w:lang w:val="el-GR"/>
              </w:rPr>
            </w:pPr>
            <w:r w:rsidRPr="00E701D0">
              <w:rPr>
                <w:szCs w:val="22"/>
                <w:lang w:val="el-GR"/>
              </w:rPr>
              <w:t>-2,0</w:t>
            </w:r>
          </w:p>
        </w:tc>
        <w:tc>
          <w:tcPr>
            <w:tcW w:w="1195" w:type="dxa"/>
          </w:tcPr>
          <w:p w14:paraId="4239F053" w14:textId="77777777" w:rsidR="00E24266" w:rsidRPr="00E701D0" w:rsidRDefault="00E701D0">
            <w:pPr>
              <w:jc w:val="center"/>
              <w:rPr>
                <w:szCs w:val="22"/>
                <w:lang w:val="el-GR"/>
              </w:rPr>
            </w:pPr>
            <w:r w:rsidRPr="00E701D0">
              <w:rPr>
                <w:szCs w:val="22"/>
                <w:lang w:val="el-GR"/>
              </w:rPr>
              <w:t>(-3,6, -0,7)</w:t>
            </w:r>
          </w:p>
        </w:tc>
        <w:tc>
          <w:tcPr>
            <w:tcW w:w="1080" w:type="dxa"/>
          </w:tcPr>
          <w:p w14:paraId="43C58A07" w14:textId="77777777" w:rsidR="00E24266" w:rsidRPr="00E701D0" w:rsidRDefault="00E701D0">
            <w:pPr>
              <w:jc w:val="center"/>
              <w:rPr>
                <w:szCs w:val="22"/>
                <w:lang w:val="el-GR"/>
              </w:rPr>
            </w:pPr>
            <w:r w:rsidRPr="00E701D0">
              <w:rPr>
                <w:szCs w:val="22"/>
                <w:lang w:val="el-GR"/>
              </w:rPr>
              <w:t>0,004</w:t>
            </w:r>
          </w:p>
        </w:tc>
      </w:tr>
      <w:tr w:rsidR="00E24266" w:rsidRPr="00E701D0" w14:paraId="10AA7B62" w14:textId="77777777">
        <w:trPr>
          <w:cantSplit/>
        </w:trPr>
        <w:tc>
          <w:tcPr>
            <w:tcW w:w="1951" w:type="dxa"/>
          </w:tcPr>
          <w:p w14:paraId="00505FE9" w14:textId="77777777" w:rsidR="00E24266" w:rsidRPr="00E701D0" w:rsidRDefault="00E701D0">
            <w:pPr>
              <w:rPr>
                <w:szCs w:val="22"/>
                <w:lang w:val="el-GR"/>
              </w:rPr>
            </w:pPr>
            <w:r w:rsidRPr="00E701D0">
              <w:rPr>
                <w:szCs w:val="22"/>
                <w:lang w:val="el-GR"/>
              </w:rPr>
              <w:t xml:space="preserve">Εικονικό φάρμακο </w:t>
            </w:r>
          </w:p>
        </w:tc>
        <w:tc>
          <w:tcPr>
            <w:tcW w:w="709" w:type="dxa"/>
          </w:tcPr>
          <w:p w14:paraId="267C18F4" w14:textId="77777777" w:rsidR="00E24266" w:rsidRPr="00E701D0" w:rsidRDefault="00E701D0">
            <w:pPr>
              <w:jc w:val="center"/>
              <w:rPr>
                <w:szCs w:val="22"/>
                <w:lang w:val="el-GR"/>
              </w:rPr>
            </w:pPr>
            <w:r w:rsidRPr="00E701D0">
              <w:rPr>
                <w:szCs w:val="22"/>
                <w:lang w:val="el-GR"/>
              </w:rPr>
              <w:t>271</w:t>
            </w:r>
          </w:p>
        </w:tc>
        <w:tc>
          <w:tcPr>
            <w:tcW w:w="1134" w:type="dxa"/>
          </w:tcPr>
          <w:p w14:paraId="01D62209" w14:textId="77777777" w:rsidR="00E24266" w:rsidRPr="00E701D0" w:rsidRDefault="00E701D0">
            <w:pPr>
              <w:jc w:val="center"/>
              <w:rPr>
                <w:szCs w:val="22"/>
                <w:lang w:val="el-GR"/>
              </w:rPr>
            </w:pPr>
            <w:r w:rsidRPr="00E701D0">
              <w:rPr>
                <w:szCs w:val="22"/>
                <w:lang w:val="el-GR"/>
              </w:rPr>
              <w:t>16,6</w:t>
            </w:r>
          </w:p>
        </w:tc>
        <w:tc>
          <w:tcPr>
            <w:tcW w:w="1134" w:type="dxa"/>
          </w:tcPr>
          <w:p w14:paraId="0EE46985" w14:textId="77777777" w:rsidR="00E24266" w:rsidRPr="00E701D0" w:rsidRDefault="00E701D0">
            <w:pPr>
              <w:jc w:val="center"/>
              <w:rPr>
                <w:szCs w:val="22"/>
                <w:lang w:val="el-GR"/>
              </w:rPr>
            </w:pPr>
            <w:r w:rsidRPr="00E701D0">
              <w:rPr>
                <w:szCs w:val="22"/>
                <w:lang w:val="el-GR"/>
              </w:rPr>
              <w:t>7,9</w:t>
            </w:r>
          </w:p>
        </w:tc>
        <w:tc>
          <w:tcPr>
            <w:tcW w:w="1417" w:type="dxa"/>
          </w:tcPr>
          <w:p w14:paraId="6BB0DA46" w14:textId="77777777" w:rsidR="00E24266" w:rsidRPr="00E701D0" w:rsidRDefault="00E701D0">
            <w:pPr>
              <w:jc w:val="center"/>
              <w:rPr>
                <w:szCs w:val="22"/>
                <w:lang w:val="el-GR"/>
              </w:rPr>
            </w:pPr>
            <w:r w:rsidRPr="00E701D0">
              <w:rPr>
                <w:szCs w:val="22"/>
                <w:lang w:val="el-GR"/>
              </w:rPr>
              <w:t>-7,0 (-54%)</w:t>
            </w:r>
          </w:p>
        </w:tc>
        <w:tc>
          <w:tcPr>
            <w:tcW w:w="1560" w:type="dxa"/>
          </w:tcPr>
          <w:p w14:paraId="7AB2A0CB" w14:textId="77777777" w:rsidR="00E24266" w:rsidRPr="00E701D0" w:rsidRDefault="00E701D0">
            <w:pPr>
              <w:jc w:val="center"/>
              <w:rPr>
                <w:szCs w:val="22"/>
                <w:lang w:val="el-GR"/>
              </w:rPr>
            </w:pPr>
            <w:r w:rsidRPr="00E701D0">
              <w:rPr>
                <w:szCs w:val="22"/>
                <w:lang w:val="el-GR"/>
              </w:rPr>
              <w:t>--</w:t>
            </w:r>
          </w:p>
        </w:tc>
        <w:tc>
          <w:tcPr>
            <w:tcW w:w="1195" w:type="dxa"/>
          </w:tcPr>
          <w:p w14:paraId="31CF8535" w14:textId="77777777" w:rsidR="00E24266" w:rsidRPr="00E701D0" w:rsidRDefault="00E701D0">
            <w:pPr>
              <w:jc w:val="center"/>
              <w:rPr>
                <w:szCs w:val="22"/>
                <w:lang w:val="el-GR"/>
              </w:rPr>
            </w:pPr>
            <w:r w:rsidRPr="00E701D0">
              <w:rPr>
                <w:szCs w:val="22"/>
                <w:lang w:val="el-GR"/>
              </w:rPr>
              <w:t>--</w:t>
            </w:r>
          </w:p>
        </w:tc>
        <w:tc>
          <w:tcPr>
            <w:tcW w:w="1080" w:type="dxa"/>
          </w:tcPr>
          <w:p w14:paraId="013606AB" w14:textId="77777777" w:rsidR="00E24266" w:rsidRPr="00E701D0" w:rsidRDefault="00E701D0">
            <w:pPr>
              <w:jc w:val="center"/>
              <w:rPr>
                <w:szCs w:val="22"/>
                <w:lang w:val="el-GR"/>
              </w:rPr>
            </w:pPr>
            <w:r w:rsidRPr="00E701D0">
              <w:rPr>
                <w:szCs w:val="22"/>
                <w:lang w:val="el-GR"/>
              </w:rPr>
              <w:t>--</w:t>
            </w:r>
          </w:p>
        </w:tc>
      </w:tr>
      <w:tr w:rsidR="00E24266" w:rsidRPr="00E701D0" w14:paraId="42D2B8B3" w14:textId="77777777">
        <w:trPr>
          <w:cantSplit/>
        </w:trPr>
        <w:tc>
          <w:tcPr>
            <w:tcW w:w="1951" w:type="dxa"/>
          </w:tcPr>
          <w:p w14:paraId="774C06FC" w14:textId="77777777" w:rsidR="00E24266" w:rsidRPr="00E701D0" w:rsidRDefault="00E24266">
            <w:pPr>
              <w:rPr>
                <w:szCs w:val="22"/>
                <w:lang w:val="el-GR"/>
              </w:rPr>
            </w:pPr>
          </w:p>
        </w:tc>
        <w:tc>
          <w:tcPr>
            <w:tcW w:w="709" w:type="dxa"/>
          </w:tcPr>
          <w:p w14:paraId="3AB4F994" w14:textId="77777777" w:rsidR="00E24266" w:rsidRPr="00E701D0" w:rsidRDefault="00E24266">
            <w:pPr>
              <w:jc w:val="center"/>
              <w:rPr>
                <w:szCs w:val="22"/>
                <w:lang w:val="el-GR"/>
              </w:rPr>
            </w:pPr>
          </w:p>
        </w:tc>
        <w:tc>
          <w:tcPr>
            <w:tcW w:w="1134" w:type="dxa"/>
          </w:tcPr>
          <w:p w14:paraId="4BD786F2" w14:textId="77777777" w:rsidR="00E24266" w:rsidRPr="00E701D0" w:rsidRDefault="00E24266">
            <w:pPr>
              <w:jc w:val="center"/>
              <w:rPr>
                <w:szCs w:val="22"/>
                <w:lang w:val="el-GR"/>
              </w:rPr>
            </w:pPr>
          </w:p>
        </w:tc>
        <w:tc>
          <w:tcPr>
            <w:tcW w:w="1134" w:type="dxa"/>
          </w:tcPr>
          <w:p w14:paraId="2660C623" w14:textId="77777777" w:rsidR="00E24266" w:rsidRPr="00E701D0" w:rsidRDefault="00E24266">
            <w:pPr>
              <w:jc w:val="center"/>
              <w:rPr>
                <w:szCs w:val="22"/>
                <w:lang w:val="el-GR"/>
              </w:rPr>
            </w:pPr>
          </w:p>
        </w:tc>
        <w:tc>
          <w:tcPr>
            <w:tcW w:w="1417" w:type="dxa"/>
          </w:tcPr>
          <w:p w14:paraId="699DE67B" w14:textId="77777777" w:rsidR="00E24266" w:rsidRPr="00E701D0" w:rsidRDefault="00E24266">
            <w:pPr>
              <w:jc w:val="center"/>
              <w:rPr>
                <w:szCs w:val="22"/>
                <w:lang w:val="el-GR"/>
              </w:rPr>
            </w:pPr>
          </w:p>
        </w:tc>
        <w:tc>
          <w:tcPr>
            <w:tcW w:w="1560" w:type="dxa"/>
          </w:tcPr>
          <w:p w14:paraId="699FFE9B" w14:textId="77777777" w:rsidR="00E24266" w:rsidRPr="00E701D0" w:rsidRDefault="00E24266">
            <w:pPr>
              <w:jc w:val="center"/>
              <w:rPr>
                <w:szCs w:val="22"/>
                <w:lang w:val="el-GR"/>
              </w:rPr>
            </w:pPr>
          </w:p>
        </w:tc>
        <w:tc>
          <w:tcPr>
            <w:tcW w:w="1195" w:type="dxa"/>
          </w:tcPr>
          <w:p w14:paraId="39F77F2A" w14:textId="77777777" w:rsidR="00E24266" w:rsidRPr="00E701D0" w:rsidRDefault="00E24266">
            <w:pPr>
              <w:jc w:val="center"/>
              <w:rPr>
                <w:szCs w:val="22"/>
                <w:lang w:val="el-GR"/>
              </w:rPr>
            </w:pPr>
          </w:p>
        </w:tc>
        <w:tc>
          <w:tcPr>
            <w:tcW w:w="1080" w:type="dxa"/>
          </w:tcPr>
          <w:p w14:paraId="66D63596" w14:textId="77777777" w:rsidR="00E24266" w:rsidRPr="00E701D0" w:rsidRDefault="00E24266">
            <w:pPr>
              <w:jc w:val="center"/>
              <w:rPr>
                <w:szCs w:val="22"/>
                <w:lang w:val="el-GR"/>
              </w:rPr>
            </w:pPr>
          </w:p>
        </w:tc>
      </w:tr>
      <w:tr w:rsidR="00E24266" w:rsidRPr="00E701D0" w14:paraId="4122C205" w14:textId="77777777">
        <w:trPr>
          <w:cantSplit/>
        </w:trPr>
        <w:tc>
          <w:tcPr>
            <w:tcW w:w="1951" w:type="dxa"/>
          </w:tcPr>
          <w:p w14:paraId="29047283" w14:textId="77777777" w:rsidR="00E24266" w:rsidRPr="00E701D0" w:rsidRDefault="00E701D0">
            <w:pPr>
              <w:rPr>
                <w:szCs w:val="22"/>
                <w:lang w:val="el-GR"/>
              </w:rPr>
            </w:pPr>
            <w:r w:rsidRPr="00E701D0">
              <w:rPr>
                <w:szCs w:val="22"/>
                <w:lang w:val="el-GR"/>
              </w:rPr>
              <w:t>Emselex 15 mg μíα φορά την ημέρα</w:t>
            </w:r>
          </w:p>
        </w:tc>
        <w:tc>
          <w:tcPr>
            <w:tcW w:w="709" w:type="dxa"/>
          </w:tcPr>
          <w:p w14:paraId="2AA9CA02" w14:textId="77777777" w:rsidR="00E24266" w:rsidRPr="00E701D0" w:rsidRDefault="00E701D0">
            <w:pPr>
              <w:jc w:val="center"/>
              <w:rPr>
                <w:szCs w:val="22"/>
                <w:lang w:val="el-GR"/>
              </w:rPr>
            </w:pPr>
            <w:r w:rsidRPr="00E701D0">
              <w:rPr>
                <w:szCs w:val="22"/>
                <w:lang w:val="el-GR"/>
              </w:rPr>
              <w:t>330</w:t>
            </w:r>
          </w:p>
        </w:tc>
        <w:tc>
          <w:tcPr>
            <w:tcW w:w="1134" w:type="dxa"/>
          </w:tcPr>
          <w:p w14:paraId="4EB76DF7" w14:textId="77777777" w:rsidR="00E24266" w:rsidRPr="00E701D0" w:rsidRDefault="00E701D0">
            <w:pPr>
              <w:jc w:val="center"/>
              <w:rPr>
                <w:szCs w:val="22"/>
                <w:lang w:val="el-GR"/>
              </w:rPr>
            </w:pPr>
            <w:r w:rsidRPr="00E701D0">
              <w:rPr>
                <w:szCs w:val="22"/>
                <w:lang w:val="el-GR"/>
              </w:rPr>
              <w:t>16,9</w:t>
            </w:r>
          </w:p>
        </w:tc>
        <w:tc>
          <w:tcPr>
            <w:tcW w:w="1134" w:type="dxa"/>
          </w:tcPr>
          <w:p w14:paraId="6E028241" w14:textId="77777777" w:rsidR="00E24266" w:rsidRPr="00E701D0" w:rsidRDefault="00E701D0">
            <w:pPr>
              <w:jc w:val="center"/>
              <w:rPr>
                <w:szCs w:val="22"/>
                <w:lang w:val="el-GR"/>
              </w:rPr>
            </w:pPr>
            <w:r w:rsidRPr="00E701D0">
              <w:rPr>
                <w:szCs w:val="22"/>
                <w:lang w:val="el-GR"/>
              </w:rPr>
              <w:t>4,1</w:t>
            </w:r>
          </w:p>
        </w:tc>
        <w:tc>
          <w:tcPr>
            <w:tcW w:w="1417" w:type="dxa"/>
          </w:tcPr>
          <w:p w14:paraId="714BFC89" w14:textId="77777777" w:rsidR="00E24266" w:rsidRPr="00E701D0" w:rsidRDefault="00E701D0">
            <w:pPr>
              <w:jc w:val="center"/>
              <w:rPr>
                <w:szCs w:val="22"/>
                <w:lang w:val="el-GR"/>
              </w:rPr>
            </w:pPr>
            <w:r w:rsidRPr="00E701D0">
              <w:rPr>
                <w:szCs w:val="22"/>
                <w:lang w:val="el-GR"/>
              </w:rPr>
              <w:t>-10,6 (-77%)</w:t>
            </w:r>
          </w:p>
        </w:tc>
        <w:tc>
          <w:tcPr>
            <w:tcW w:w="1560" w:type="dxa"/>
          </w:tcPr>
          <w:p w14:paraId="0B23F69A" w14:textId="77777777" w:rsidR="00E24266" w:rsidRPr="00E701D0" w:rsidRDefault="00E701D0">
            <w:pPr>
              <w:jc w:val="center"/>
              <w:rPr>
                <w:szCs w:val="22"/>
                <w:lang w:val="el-GR"/>
              </w:rPr>
            </w:pPr>
            <w:r w:rsidRPr="00E701D0">
              <w:rPr>
                <w:szCs w:val="22"/>
                <w:lang w:val="el-GR"/>
              </w:rPr>
              <w:t>-3,2</w:t>
            </w:r>
          </w:p>
        </w:tc>
        <w:tc>
          <w:tcPr>
            <w:tcW w:w="1195" w:type="dxa"/>
          </w:tcPr>
          <w:p w14:paraId="7DB83BE5" w14:textId="77777777" w:rsidR="00E24266" w:rsidRPr="00E701D0" w:rsidRDefault="00E701D0">
            <w:pPr>
              <w:jc w:val="center"/>
              <w:rPr>
                <w:szCs w:val="22"/>
                <w:lang w:val="el-GR"/>
              </w:rPr>
            </w:pPr>
            <w:r w:rsidRPr="00E701D0">
              <w:rPr>
                <w:szCs w:val="22"/>
                <w:lang w:val="el-GR"/>
              </w:rPr>
              <w:t>(-4,5, -2,0)</w:t>
            </w:r>
          </w:p>
        </w:tc>
        <w:tc>
          <w:tcPr>
            <w:tcW w:w="1080" w:type="dxa"/>
          </w:tcPr>
          <w:p w14:paraId="1FDECB1C" w14:textId="77777777" w:rsidR="00E24266" w:rsidRPr="00E701D0" w:rsidRDefault="00E701D0">
            <w:pPr>
              <w:jc w:val="center"/>
              <w:rPr>
                <w:szCs w:val="22"/>
                <w:lang w:val="el-GR"/>
              </w:rPr>
            </w:pPr>
            <w:r w:rsidRPr="00E701D0">
              <w:rPr>
                <w:szCs w:val="22"/>
                <w:lang w:val="el-GR"/>
              </w:rPr>
              <w:t>&lt;0,001</w:t>
            </w:r>
          </w:p>
        </w:tc>
      </w:tr>
      <w:tr w:rsidR="00E24266" w:rsidRPr="00E701D0" w14:paraId="2DBFD10B" w14:textId="77777777">
        <w:trPr>
          <w:cantSplit/>
        </w:trPr>
        <w:tc>
          <w:tcPr>
            <w:tcW w:w="1951" w:type="dxa"/>
          </w:tcPr>
          <w:p w14:paraId="6D7A1347" w14:textId="77777777" w:rsidR="00E24266" w:rsidRPr="00E701D0" w:rsidRDefault="00E701D0">
            <w:pPr>
              <w:rPr>
                <w:szCs w:val="22"/>
                <w:lang w:val="el-GR"/>
              </w:rPr>
            </w:pPr>
            <w:r w:rsidRPr="00E701D0">
              <w:rPr>
                <w:szCs w:val="22"/>
                <w:lang w:val="el-GR"/>
              </w:rPr>
              <w:t>Εικονικό φάρμακο</w:t>
            </w:r>
          </w:p>
        </w:tc>
        <w:tc>
          <w:tcPr>
            <w:tcW w:w="709" w:type="dxa"/>
          </w:tcPr>
          <w:p w14:paraId="7F428659" w14:textId="77777777" w:rsidR="00E24266" w:rsidRPr="00E701D0" w:rsidRDefault="00E701D0">
            <w:pPr>
              <w:jc w:val="center"/>
              <w:rPr>
                <w:szCs w:val="22"/>
                <w:lang w:val="el-GR"/>
              </w:rPr>
            </w:pPr>
            <w:r w:rsidRPr="00E701D0">
              <w:rPr>
                <w:szCs w:val="22"/>
                <w:lang w:val="el-GR"/>
              </w:rPr>
              <w:t>384</w:t>
            </w:r>
          </w:p>
        </w:tc>
        <w:tc>
          <w:tcPr>
            <w:tcW w:w="1134" w:type="dxa"/>
          </w:tcPr>
          <w:p w14:paraId="3628F267" w14:textId="77777777" w:rsidR="00E24266" w:rsidRPr="00E701D0" w:rsidRDefault="00E701D0">
            <w:pPr>
              <w:jc w:val="center"/>
              <w:rPr>
                <w:szCs w:val="22"/>
                <w:lang w:val="el-GR"/>
              </w:rPr>
            </w:pPr>
            <w:r w:rsidRPr="00E701D0">
              <w:rPr>
                <w:szCs w:val="22"/>
                <w:lang w:val="el-GR"/>
              </w:rPr>
              <w:t>16,6</w:t>
            </w:r>
          </w:p>
        </w:tc>
        <w:tc>
          <w:tcPr>
            <w:tcW w:w="1134" w:type="dxa"/>
          </w:tcPr>
          <w:p w14:paraId="5BE82CD0" w14:textId="77777777" w:rsidR="00E24266" w:rsidRPr="00E701D0" w:rsidRDefault="00E701D0">
            <w:pPr>
              <w:jc w:val="center"/>
              <w:rPr>
                <w:szCs w:val="22"/>
                <w:lang w:val="el-GR"/>
              </w:rPr>
            </w:pPr>
            <w:r w:rsidRPr="00E701D0">
              <w:rPr>
                <w:szCs w:val="22"/>
                <w:lang w:val="el-GR"/>
              </w:rPr>
              <w:t>6,4</w:t>
            </w:r>
          </w:p>
        </w:tc>
        <w:tc>
          <w:tcPr>
            <w:tcW w:w="1417" w:type="dxa"/>
          </w:tcPr>
          <w:p w14:paraId="750C07C4" w14:textId="77777777" w:rsidR="00E24266" w:rsidRPr="00E701D0" w:rsidRDefault="00E701D0">
            <w:pPr>
              <w:jc w:val="center"/>
              <w:rPr>
                <w:szCs w:val="22"/>
                <w:lang w:val="el-GR"/>
              </w:rPr>
            </w:pPr>
            <w:r w:rsidRPr="00E701D0">
              <w:rPr>
                <w:szCs w:val="22"/>
                <w:lang w:val="el-GR"/>
              </w:rPr>
              <w:t>-7,5 (-58%)</w:t>
            </w:r>
          </w:p>
        </w:tc>
        <w:tc>
          <w:tcPr>
            <w:tcW w:w="1560" w:type="dxa"/>
          </w:tcPr>
          <w:p w14:paraId="6992F318" w14:textId="77777777" w:rsidR="00E24266" w:rsidRPr="00E701D0" w:rsidRDefault="00E701D0">
            <w:pPr>
              <w:jc w:val="center"/>
              <w:rPr>
                <w:szCs w:val="22"/>
                <w:lang w:val="el-GR"/>
              </w:rPr>
            </w:pPr>
            <w:r w:rsidRPr="00E701D0">
              <w:rPr>
                <w:szCs w:val="22"/>
                <w:lang w:val="el-GR"/>
              </w:rPr>
              <w:t>--</w:t>
            </w:r>
          </w:p>
        </w:tc>
        <w:tc>
          <w:tcPr>
            <w:tcW w:w="1195" w:type="dxa"/>
          </w:tcPr>
          <w:p w14:paraId="4584DA87" w14:textId="77777777" w:rsidR="00E24266" w:rsidRPr="00E701D0" w:rsidRDefault="00E701D0">
            <w:pPr>
              <w:jc w:val="center"/>
              <w:rPr>
                <w:szCs w:val="22"/>
                <w:lang w:val="el-GR"/>
              </w:rPr>
            </w:pPr>
            <w:r w:rsidRPr="00E701D0">
              <w:rPr>
                <w:szCs w:val="22"/>
                <w:lang w:val="el-GR"/>
              </w:rPr>
              <w:t>--</w:t>
            </w:r>
          </w:p>
        </w:tc>
        <w:tc>
          <w:tcPr>
            <w:tcW w:w="1080" w:type="dxa"/>
          </w:tcPr>
          <w:p w14:paraId="14C03BB8" w14:textId="77777777" w:rsidR="00E24266" w:rsidRPr="00E701D0" w:rsidRDefault="00E701D0">
            <w:pPr>
              <w:jc w:val="center"/>
              <w:rPr>
                <w:szCs w:val="22"/>
                <w:lang w:val="el-GR"/>
              </w:rPr>
            </w:pPr>
            <w:r w:rsidRPr="00E701D0">
              <w:rPr>
                <w:szCs w:val="22"/>
                <w:lang w:val="el-GR"/>
              </w:rPr>
              <w:t>--</w:t>
            </w:r>
          </w:p>
        </w:tc>
      </w:tr>
    </w:tbl>
    <w:p w14:paraId="32C36C9D" w14:textId="77777777" w:rsidR="00E24266" w:rsidRPr="00E701D0" w:rsidRDefault="00E701D0">
      <w:pPr>
        <w:tabs>
          <w:tab w:val="clear" w:pos="567"/>
        </w:tabs>
        <w:spacing w:line="240" w:lineRule="auto"/>
        <w:rPr>
          <w:szCs w:val="22"/>
          <w:lang w:val="el-GR"/>
        </w:rPr>
      </w:pPr>
      <w:r w:rsidRPr="00E701D0">
        <w:rPr>
          <w:bCs/>
          <w:szCs w:val="22"/>
          <w:vertAlign w:val="superscript"/>
          <w:lang w:val="el-GR"/>
        </w:rPr>
        <w:t xml:space="preserve">1 </w:t>
      </w:r>
      <w:r w:rsidRPr="00E701D0">
        <w:rPr>
          <w:bCs/>
          <w:szCs w:val="22"/>
          <w:lang w:val="el-GR"/>
        </w:rPr>
        <w:t xml:space="preserve">Εκτίμηση </w:t>
      </w:r>
      <w:r w:rsidRPr="00E701D0">
        <w:rPr>
          <w:szCs w:val="22"/>
          <w:lang w:val="el-GR"/>
        </w:rPr>
        <w:t>Hodges Lehmann Διάμεση διαφορά από το εικονικό φάρμακο στη μεταβολή από την αρχική κατάσταση</w:t>
      </w:r>
    </w:p>
    <w:p w14:paraId="0E2A7FCE" w14:textId="77777777" w:rsidR="00E24266" w:rsidRPr="00E701D0" w:rsidRDefault="00E701D0">
      <w:pPr>
        <w:rPr>
          <w:bCs/>
          <w:szCs w:val="22"/>
          <w:lang w:val="el-GR"/>
        </w:rPr>
      </w:pPr>
      <w:r w:rsidRPr="00E701D0">
        <w:rPr>
          <w:bCs/>
          <w:szCs w:val="22"/>
          <w:vertAlign w:val="superscript"/>
          <w:lang w:val="el-GR"/>
        </w:rPr>
        <w:t>2</w:t>
      </w:r>
      <w:r w:rsidRPr="00E701D0">
        <w:rPr>
          <w:bCs/>
          <w:szCs w:val="22"/>
          <w:lang w:val="el-GR"/>
        </w:rPr>
        <w:t xml:space="preserve"> Δοκιμασία διαστρωμάτωσης κατά Wilcoxon για διαφορά από το εικονικό φάρμακο</w:t>
      </w:r>
    </w:p>
    <w:p w14:paraId="0F75C13B" w14:textId="77777777" w:rsidR="00E24266" w:rsidRPr="00E701D0" w:rsidRDefault="00E24266">
      <w:pPr>
        <w:rPr>
          <w:bCs/>
          <w:szCs w:val="22"/>
          <w:lang w:val="el-GR"/>
        </w:rPr>
      </w:pPr>
    </w:p>
    <w:p w14:paraId="33829B2C" w14:textId="77777777" w:rsidR="00E24266" w:rsidRPr="00E701D0" w:rsidRDefault="00E701D0">
      <w:pPr>
        <w:tabs>
          <w:tab w:val="clear" w:pos="567"/>
        </w:tabs>
        <w:spacing w:line="240" w:lineRule="auto"/>
        <w:rPr>
          <w:szCs w:val="22"/>
          <w:lang w:val="el-GR"/>
        </w:rPr>
      </w:pPr>
      <w:r w:rsidRPr="00E701D0">
        <w:rPr>
          <w:szCs w:val="22"/>
          <w:lang w:val="el-GR"/>
        </w:rPr>
        <w:t>Το Emselex 7,5 mg και 15 mg ελάττωσε σημαντικά τη βαρύτητα και τον αριθμό των επεισοδίων επείγουσας ανάγκης για ούρηση και των ουρήσεων, ενώ αύξησε σημαντικά το μέσο όγκο κένωσης της κύστης από την αρχική τιμή.</w:t>
      </w:r>
    </w:p>
    <w:p w14:paraId="3487BD4E" w14:textId="77777777" w:rsidR="00E24266" w:rsidRPr="00E701D0" w:rsidRDefault="00E24266">
      <w:pPr>
        <w:pStyle w:val="Textkrper"/>
        <w:spacing w:line="240" w:lineRule="auto"/>
        <w:rPr>
          <w:b w:val="0"/>
          <w:i w:val="0"/>
          <w:szCs w:val="22"/>
          <w:lang w:val="el-GR"/>
        </w:rPr>
      </w:pPr>
    </w:p>
    <w:p w14:paraId="56761667" w14:textId="77777777" w:rsidR="00E24266" w:rsidRPr="00E701D0" w:rsidRDefault="00E701D0">
      <w:pPr>
        <w:tabs>
          <w:tab w:val="clear" w:pos="567"/>
        </w:tabs>
        <w:spacing w:line="240" w:lineRule="auto"/>
        <w:rPr>
          <w:szCs w:val="22"/>
          <w:lang w:val="el-GR"/>
        </w:rPr>
      </w:pPr>
      <w:r w:rsidRPr="00E701D0">
        <w:rPr>
          <w:szCs w:val="22"/>
          <w:lang w:val="el-GR"/>
        </w:rPr>
        <w:t>Το Emselex 7,5 mg και 15 mg σχετίστηκε με στατιστικά σημαντικές βελτιώσεις έναντι του εικονικού φαρμάκου σε μερικές παραμέτρους της ποιότητας ζωής, όπως μετρήθηκαν με το</w:t>
      </w:r>
      <w:r w:rsidRPr="00E701D0">
        <w:rPr>
          <w:i/>
          <w:szCs w:val="22"/>
          <w:lang w:val="el-GR"/>
        </w:rPr>
        <w:t xml:space="preserve"> </w:t>
      </w:r>
      <w:r w:rsidRPr="00E701D0">
        <w:rPr>
          <w:szCs w:val="22"/>
          <w:lang w:val="el-GR"/>
        </w:rPr>
        <w:t>Kings Health Questionnaire (Ερωτηματολόγιο για την Υγεία Kings) συμπεριλαμβανομένων και των επιπτώσεων της ακράτειας, του περιορισμού του ρόλου, των κοινωνικών περιορισμών και των μετρήσεων σοβαρότητας της ακράτειας.</w:t>
      </w:r>
    </w:p>
    <w:p w14:paraId="0B4648AF" w14:textId="77777777" w:rsidR="00E24266" w:rsidRPr="00E701D0" w:rsidRDefault="00E24266">
      <w:pPr>
        <w:tabs>
          <w:tab w:val="clear" w:pos="567"/>
        </w:tabs>
        <w:spacing w:line="240" w:lineRule="auto"/>
        <w:rPr>
          <w:szCs w:val="22"/>
          <w:lang w:val="el-GR"/>
        </w:rPr>
      </w:pPr>
    </w:p>
    <w:p w14:paraId="225F1E31" w14:textId="77777777" w:rsidR="00E24266" w:rsidRPr="00E701D0" w:rsidRDefault="00E701D0">
      <w:pPr>
        <w:tabs>
          <w:tab w:val="clear" w:pos="567"/>
        </w:tabs>
        <w:spacing w:line="240" w:lineRule="auto"/>
        <w:rPr>
          <w:szCs w:val="22"/>
          <w:lang w:val="el-GR"/>
        </w:rPr>
      </w:pPr>
      <w:r w:rsidRPr="00E701D0">
        <w:rPr>
          <w:szCs w:val="22"/>
          <w:lang w:val="el-GR"/>
        </w:rPr>
        <w:lastRenderedPageBreak/>
        <w:t>Και για τις δύο δόσεις των 7,5 mg και 15 mg το διάμεσο ποσοστό μείωσης επεισοδίων ακράτειας ανά εβδομάδα σε σχέση με την αρχική κατάσταση ήταν παρόμοιο μεταξύ ανδρών και γυναικών. Οι παρατηρούμενες διαφορές από το εικονικό φάρμακο στους άνδρες σε ποσοστιαία και απόλυτη μείωση επεισοδίων ακράτειας ήταν χαμηλότερες από εκείνες των γυναικών.</w:t>
      </w:r>
    </w:p>
    <w:p w14:paraId="3616159E" w14:textId="77777777" w:rsidR="00E24266" w:rsidRPr="00E701D0" w:rsidRDefault="00E24266">
      <w:pPr>
        <w:tabs>
          <w:tab w:val="clear" w:pos="567"/>
        </w:tabs>
        <w:spacing w:line="240" w:lineRule="auto"/>
        <w:rPr>
          <w:szCs w:val="22"/>
          <w:lang w:val="el-GR"/>
        </w:rPr>
      </w:pPr>
    </w:p>
    <w:p w14:paraId="084823BF" w14:textId="77777777" w:rsidR="00E24266" w:rsidRPr="00E701D0" w:rsidRDefault="00E701D0">
      <w:pPr>
        <w:tabs>
          <w:tab w:val="clear" w:pos="567"/>
        </w:tabs>
        <w:spacing w:line="240" w:lineRule="auto"/>
        <w:rPr>
          <w:szCs w:val="22"/>
          <w:lang w:val="el-GR"/>
        </w:rPr>
      </w:pPr>
      <w:r w:rsidRPr="00E701D0">
        <w:rPr>
          <w:szCs w:val="22"/>
          <w:lang w:val="el-GR"/>
        </w:rPr>
        <w:t>Το αποτέλεσμα της θεραπείας με δόσεις 15 mg και 75 mg δαριφενασίνης</w:t>
      </w:r>
      <w:ins w:id="83" w:author="translator" w:date="2025-05-28T18:18:00Z">
        <w:r w:rsidRPr="00E701D0">
          <w:rPr>
            <w:szCs w:val="22"/>
            <w:lang w:val="el-GR"/>
          </w:rPr>
          <w:t xml:space="preserve"> </w:t>
        </w:r>
      </w:ins>
      <w:r w:rsidRPr="00E701D0">
        <w:rPr>
          <w:szCs w:val="22"/>
          <w:lang w:val="el-GR"/>
        </w:rPr>
        <w:t>στο διάστημα QT/ QTc αξιολογήθηκε σε μία μελέτη 179 υγιών ενηλίκων (44% άνδρες, 56% γυναίκες) με ηλικία από 18 ως 65 ετών για 6 ημέρες (σε σταθερή κατάσταση). Οι θεραπευτικές και υπέρ-θεραπευτικές δόσεις δαριφενασίνης δεν κατέληξαν σε αύξηση των περιπτώσεων παράτασης του διαστήματος QT/ QTc από τα αρχικά επίπεδα σε σχέση με το εικονικό φάρμακο κατά τη μέγιστη έκθεση στη δαριφενασίνη.</w:t>
      </w:r>
    </w:p>
    <w:p w14:paraId="52900597" w14:textId="77777777" w:rsidR="00E24266" w:rsidRPr="00E701D0" w:rsidRDefault="00E24266">
      <w:pPr>
        <w:tabs>
          <w:tab w:val="clear" w:pos="567"/>
        </w:tabs>
        <w:spacing w:line="240" w:lineRule="auto"/>
        <w:rPr>
          <w:szCs w:val="22"/>
          <w:lang w:val="el-GR"/>
        </w:rPr>
      </w:pPr>
    </w:p>
    <w:p w14:paraId="7A335C5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5.2</w:t>
      </w:r>
      <w:r w:rsidRPr="00E701D0">
        <w:rPr>
          <w:b/>
          <w:szCs w:val="22"/>
          <w:lang w:val="el-GR"/>
        </w:rPr>
        <w:tab/>
        <w:t>Φαρμακοκινητικές ιδιότητες</w:t>
      </w:r>
    </w:p>
    <w:p w14:paraId="1F69E0A1" w14:textId="77777777" w:rsidR="00E24266" w:rsidRPr="00E701D0" w:rsidRDefault="00E24266">
      <w:pPr>
        <w:tabs>
          <w:tab w:val="clear" w:pos="567"/>
        </w:tabs>
        <w:spacing w:line="240" w:lineRule="auto"/>
        <w:rPr>
          <w:szCs w:val="22"/>
          <w:lang w:val="el-GR"/>
        </w:rPr>
      </w:pPr>
    </w:p>
    <w:p w14:paraId="3BDB395C" w14:textId="77777777" w:rsidR="00E24266" w:rsidRPr="00E701D0" w:rsidRDefault="00E701D0">
      <w:pPr>
        <w:tabs>
          <w:tab w:val="clear" w:pos="567"/>
        </w:tabs>
        <w:spacing w:line="240" w:lineRule="auto"/>
        <w:rPr>
          <w:szCs w:val="22"/>
          <w:lang w:val="el-GR"/>
        </w:rPr>
      </w:pPr>
      <w:r w:rsidRPr="00E701D0">
        <w:rPr>
          <w:szCs w:val="22"/>
          <w:lang w:val="el-GR"/>
        </w:rPr>
        <w:t>Η δαριφενασίνη μεταβολίζεται από το CYP2D6 και το CYP3A4. Εξ αιτίας γενετικών διαφορών, περίπου το 7% των ατόμων της λευκής φυλής έχει έλλειψη του CYP2D6 και χαρακτηρίζονται ως έχοντες ασθενή μεταβολισμό. Ένα μικρό ποσοστό του πληθυσμού έχει αυξημένα επίπεδα του ενζύμου CYP2D6 (έχοντες υπερταχύ μεταβολισμό). Οι παρακάτω πληροφορίες αφορούν σε άτομα με φυσιολογική δραστικότητα του CYP2D6 (με εκτενή μεταβολισμό) εκτός αν δηλώνεται διαφορετικά.</w:t>
      </w:r>
    </w:p>
    <w:p w14:paraId="64345317" w14:textId="77777777" w:rsidR="00E24266" w:rsidRPr="00E701D0" w:rsidRDefault="00E24266">
      <w:pPr>
        <w:tabs>
          <w:tab w:val="clear" w:pos="567"/>
        </w:tabs>
        <w:spacing w:line="240" w:lineRule="auto"/>
        <w:rPr>
          <w:szCs w:val="22"/>
          <w:lang w:val="el-GR"/>
        </w:rPr>
      </w:pPr>
    </w:p>
    <w:p w14:paraId="46647CEF" w14:textId="77777777" w:rsidR="00E24266" w:rsidRPr="00E701D0" w:rsidRDefault="00E701D0">
      <w:pPr>
        <w:tabs>
          <w:tab w:val="clear" w:pos="567"/>
        </w:tabs>
        <w:spacing w:line="240" w:lineRule="auto"/>
        <w:rPr>
          <w:szCs w:val="22"/>
          <w:u w:val="single"/>
          <w:lang w:val="el-GR"/>
        </w:rPr>
      </w:pPr>
      <w:r w:rsidRPr="00E701D0">
        <w:rPr>
          <w:szCs w:val="22"/>
          <w:u w:val="single"/>
          <w:lang w:val="el-GR"/>
        </w:rPr>
        <w:t>Απορρόφηση</w:t>
      </w:r>
    </w:p>
    <w:p w14:paraId="1819C607" w14:textId="77777777" w:rsidR="00E24266" w:rsidRPr="00E701D0" w:rsidRDefault="00E701D0">
      <w:pPr>
        <w:tabs>
          <w:tab w:val="clear" w:pos="567"/>
        </w:tabs>
        <w:spacing w:line="240" w:lineRule="auto"/>
        <w:rPr>
          <w:szCs w:val="22"/>
          <w:lang w:val="el-GR"/>
        </w:rPr>
      </w:pPr>
      <w:r w:rsidRPr="00E701D0">
        <w:rPr>
          <w:szCs w:val="22"/>
          <w:lang w:val="el-GR"/>
        </w:rPr>
        <w:t>Εξ αιτίας του εκτενούς μεταβολισμού πρώτης διόδου η δαριφενασίνη έχει βιοδιαθεσιμότητα περίπου 15% και 19% μετά από ημερήσιες δόσεις 7,5 mg και 15 mg σε σταθερή κατάσταση. Τα μέγιστα επίπεδα στο πλάσμα επιτυγχάνονται περίπου 7 ώρες μετά τη χορήγηση των δισκίων παρατεταμένης αποδέσμευσης και τα σταθερά επίπεδα στο πλάσμα επιτυγχάνονται την έκτη ημέρα της χορήγησης. Σε σταθερή κατάσταση, οι διακυμάνσεις μεταξύ μέγιστης και ελάχιστης τιμής των συγκεντρώσεων δαριφενασίνης είναι μικρές (PTF: 0,87 για τα 7,5 mg και 0,76 για τα 15 mg) διατηρώντας έτσι θεραπευτικά επίπεδα πλάσματος κατά το διάστημα μεταξύ των δόσεων. Η τροφή δεν είχε καμία επίδραση στην φαρμακοκινητική της δαριφενασίνης κατά τη χορήγηση πολλαπλών δόσεων δισκίων παρατεταμένης αποδέσμευσης.</w:t>
      </w:r>
    </w:p>
    <w:p w14:paraId="2FCEAEEB" w14:textId="77777777" w:rsidR="00E24266" w:rsidRPr="00E701D0" w:rsidRDefault="00E24266">
      <w:pPr>
        <w:tabs>
          <w:tab w:val="clear" w:pos="567"/>
        </w:tabs>
        <w:spacing w:line="240" w:lineRule="auto"/>
        <w:rPr>
          <w:szCs w:val="22"/>
          <w:lang w:val="el-GR"/>
        </w:rPr>
      </w:pPr>
    </w:p>
    <w:p w14:paraId="271945F0" w14:textId="77777777" w:rsidR="00E24266" w:rsidRPr="00E701D0" w:rsidRDefault="00E701D0">
      <w:pPr>
        <w:tabs>
          <w:tab w:val="clear" w:pos="567"/>
        </w:tabs>
        <w:spacing w:line="240" w:lineRule="auto"/>
        <w:rPr>
          <w:szCs w:val="22"/>
          <w:u w:val="single"/>
          <w:lang w:val="el-GR"/>
        </w:rPr>
      </w:pPr>
      <w:r w:rsidRPr="00E701D0">
        <w:rPr>
          <w:szCs w:val="22"/>
          <w:u w:val="single"/>
          <w:lang w:val="el-GR"/>
        </w:rPr>
        <w:t>Κατανομή</w:t>
      </w:r>
    </w:p>
    <w:p w14:paraId="0F9CD67E" w14:textId="77777777" w:rsidR="00E24266" w:rsidRPr="00E701D0" w:rsidRDefault="00E701D0">
      <w:pPr>
        <w:spacing w:line="240" w:lineRule="auto"/>
        <w:rPr>
          <w:szCs w:val="22"/>
          <w:lang w:val="el-GR"/>
        </w:rPr>
      </w:pPr>
      <w:r w:rsidRPr="00E701D0">
        <w:rPr>
          <w:szCs w:val="22"/>
          <w:lang w:val="el-GR"/>
        </w:rPr>
        <w:t>Η δαριφενασίνη είναι μία λιπόφιλη βάση και συνδέεται κατά 98% με τις πρωτεΐνες του πλάσματος (κυρίως με την άλφα-1-οξυ-γλυκοπρωτεΐνη). Ο όγκος κατανομής σταθερής κατάστασης (V</w:t>
      </w:r>
      <w:r w:rsidRPr="00E701D0">
        <w:rPr>
          <w:szCs w:val="22"/>
          <w:vertAlign w:val="subscript"/>
          <w:lang w:val="el-GR"/>
        </w:rPr>
        <w:t>ss</w:t>
      </w:r>
      <w:r w:rsidRPr="00E701D0">
        <w:rPr>
          <w:szCs w:val="22"/>
          <w:lang w:val="el-GR"/>
        </w:rPr>
        <w:t>) υπολογίζεται ότι είναι 163 λίτρα.</w:t>
      </w:r>
    </w:p>
    <w:p w14:paraId="0EDD4C22" w14:textId="77777777" w:rsidR="00E24266" w:rsidRPr="00E701D0" w:rsidRDefault="00E24266">
      <w:pPr>
        <w:spacing w:line="240" w:lineRule="auto"/>
        <w:rPr>
          <w:szCs w:val="22"/>
          <w:lang w:val="el-GR"/>
        </w:rPr>
      </w:pPr>
    </w:p>
    <w:p w14:paraId="5ABE7C35" w14:textId="77777777" w:rsidR="00E24266" w:rsidRPr="00E701D0" w:rsidRDefault="00E701D0">
      <w:pPr>
        <w:tabs>
          <w:tab w:val="clear" w:pos="567"/>
        </w:tabs>
        <w:spacing w:line="240" w:lineRule="auto"/>
        <w:rPr>
          <w:szCs w:val="22"/>
          <w:u w:val="single"/>
          <w:lang w:val="el-GR"/>
        </w:rPr>
      </w:pPr>
      <w:r w:rsidRPr="00E701D0">
        <w:rPr>
          <w:szCs w:val="22"/>
          <w:u w:val="single"/>
          <w:lang w:val="el-GR"/>
        </w:rPr>
        <w:t>Βιομετασχηματισμός</w:t>
      </w:r>
    </w:p>
    <w:p w14:paraId="58AFDE82" w14:textId="77777777" w:rsidR="00E24266" w:rsidRPr="00E701D0" w:rsidRDefault="00E701D0">
      <w:pPr>
        <w:spacing w:line="240" w:lineRule="auto"/>
        <w:rPr>
          <w:szCs w:val="22"/>
          <w:lang w:val="el-GR"/>
        </w:rPr>
      </w:pPr>
      <w:r w:rsidRPr="00E701D0">
        <w:rPr>
          <w:szCs w:val="22"/>
          <w:lang w:val="el-GR"/>
        </w:rPr>
        <w:t>Η δαριφενασίνη μεταβολίζεται εκτεταμένα από το ήπαρ μετά την από στόματος χορήγηση.</w:t>
      </w:r>
    </w:p>
    <w:p w14:paraId="6DF81896" w14:textId="77777777" w:rsidR="00E24266" w:rsidRPr="00E701D0" w:rsidRDefault="00E24266">
      <w:pPr>
        <w:spacing w:line="240" w:lineRule="auto"/>
        <w:rPr>
          <w:szCs w:val="22"/>
          <w:lang w:val="el-GR"/>
        </w:rPr>
      </w:pPr>
    </w:p>
    <w:p w14:paraId="61D419E4" w14:textId="77777777" w:rsidR="00E24266" w:rsidRPr="00E701D0" w:rsidRDefault="00E701D0">
      <w:pPr>
        <w:spacing w:line="240" w:lineRule="auto"/>
        <w:rPr>
          <w:szCs w:val="22"/>
          <w:lang w:val="el-GR"/>
        </w:rPr>
      </w:pPr>
      <w:r w:rsidRPr="00E701D0">
        <w:rPr>
          <w:szCs w:val="22"/>
          <w:lang w:val="el-GR"/>
        </w:rPr>
        <w:t>Η δαριφενασίνη υφίσταται σημαντικό μεταβολισμό από το κυτόχρωμα CYP3A4 και το CYP2D6 στο ήπαρ και από το CYP3A4 στο εντερικό τοίχωμα. Οι τρεις κύριες μεταβολικές οδοί είναι οι ακόλουθες:</w:t>
      </w:r>
    </w:p>
    <w:p w14:paraId="20F23325" w14:textId="77777777" w:rsidR="00E24266" w:rsidRPr="00E701D0" w:rsidRDefault="00E701D0">
      <w:pPr>
        <w:tabs>
          <w:tab w:val="clear" w:pos="567"/>
        </w:tabs>
        <w:spacing w:line="240" w:lineRule="auto"/>
        <w:ind w:left="567" w:hanging="567"/>
        <w:rPr>
          <w:szCs w:val="22"/>
          <w:lang w:val="el-GR"/>
        </w:rPr>
      </w:pPr>
      <w:r w:rsidRPr="00E701D0">
        <w:rPr>
          <w:szCs w:val="22"/>
          <w:lang w:val="el-GR"/>
        </w:rPr>
        <w:t>μονοϋδροξυλίωση στο δακτύλιο διϋδροβενζοφουρανίου</w:t>
      </w:r>
    </w:p>
    <w:p w14:paraId="06A0DAD3" w14:textId="77777777" w:rsidR="00E24266" w:rsidRPr="00E701D0" w:rsidRDefault="00E701D0">
      <w:pPr>
        <w:tabs>
          <w:tab w:val="clear" w:pos="567"/>
        </w:tabs>
        <w:spacing w:line="240" w:lineRule="auto"/>
        <w:ind w:left="567" w:hanging="567"/>
        <w:rPr>
          <w:szCs w:val="22"/>
          <w:lang w:val="el-GR"/>
        </w:rPr>
      </w:pPr>
      <w:r w:rsidRPr="00E701D0">
        <w:rPr>
          <w:szCs w:val="22"/>
          <w:lang w:val="el-GR"/>
        </w:rPr>
        <w:t>διάνοιξη του δακτυλίου διϋδροβενζοφουρανίου και</w:t>
      </w:r>
    </w:p>
    <w:p w14:paraId="63F795F6" w14:textId="77777777" w:rsidR="00E24266" w:rsidRPr="00E701D0" w:rsidRDefault="00E701D0">
      <w:pPr>
        <w:tabs>
          <w:tab w:val="clear" w:pos="567"/>
        </w:tabs>
        <w:spacing w:line="240" w:lineRule="auto"/>
        <w:ind w:left="567" w:hanging="567"/>
        <w:rPr>
          <w:szCs w:val="22"/>
          <w:lang w:val="el-GR"/>
        </w:rPr>
      </w:pPr>
      <w:r w:rsidRPr="00E701D0">
        <w:rPr>
          <w:szCs w:val="22"/>
          <w:lang w:val="el-GR"/>
        </w:rPr>
        <w:t>N-απαλκυλίωση του αζώτου της πυρρολιδίνης.</w:t>
      </w:r>
    </w:p>
    <w:p w14:paraId="2C40D8E2" w14:textId="77777777" w:rsidR="00E24266" w:rsidRPr="00E701D0" w:rsidRDefault="00E24266">
      <w:pPr>
        <w:spacing w:line="240" w:lineRule="auto"/>
        <w:rPr>
          <w:szCs w:val="22"/>
          <w:lang w:val="el-GR"/>
        </w:rPr>
      </w:pPr>
    </w:p>
    <w:p w14:paraId="4ECD19C3" w14:textId="77777777" w:rsidR="00E24266" w:rsidRPr="00E701D0" w:rsidRDefault="00E701D0">
      <w:pPr>
        <w:spacing w:line="240" w:lineRule="auto"/>
        <w:rPr>
          <w:szCs w:val="22"/>
          <w:lang w:val="el-GR"/>
        </w:rPr>
      </w:pPr>
      <w:r w:rsidRPr="00E701D0">
        <w:rPr>
          <w:szCs w:val="22"/>
          <w:lang w:val="el-GR"/>
        </w:rPr>
        <w:t>Τα αρχικά προϊόντα των οδών υδροξυλίωσης και της Ν-απαλκυλίωσης είναι κύριοι μεταβολίτες στην κυκλοφορία αλλά κανείς τους δεν συμβάλλει σημαντικά στη συνολική κλινική δράση της δαριφενασίνης.</w:t>
      </w:r>
    </w:p>
    <w:p w14:paraId="2D622881" w14:textId="77777777" w:rsidR="00E24266" w:rsidRPr="00E701D0" w:rsidRDefault="00E24266">
      <w:pPr>
        <w:spacing w:line="240" w:lineRule="auto"/>
        <w:rPr>
          <w:szCs w:val="22"/>
          <w:lang w:val="el-GR"/>
        </w:rPr>
      </w:pPr>
    </w:p>
    <w:p w14:paraId="29B8AE76" w14:textId="77777777" w:rsidR="00E24266" w:rsidRPr="00E701D0" w:rsidRDefault="00E701D0">
      <w:pPr>
        <w:spacing w:line="240" w:lineRule="auto"/>
        <w:rPr>
          <w:szCs w:val="22"/>
          <w:lang w:val="el-GR"/>
        </w:rPr>
      </w:pPr>
      <w:r w:rsidRPr="00E701D0">
        <w:rPr>
          <w:szCs w:val="22"/>
          <w:lang w:val="el-GR"/>
        </w:rPr>
        <w:t>Η φαρμακοκινητική της δαριφενασίνης σε σταθερή κατάσταση είναι δοσοεξαρτώμενη, εξ αιτίας του κορεσμού του ενζύμου CYP2D6.</w:t>
      </w:r>
    </w:p>
    <w:p w14:paraId="2D09B74A" w14:textId="77777777" w:rsidR="00E24266" w:rsidRPr="00E701D0" w:rsidRDefault="00E24266">
      <w:pPr>
        <w:tabs>
          <w:tab w:val="clear" w:pos="567"/>
        </w:tabs>
        <w:spacing w:line="240" w:lineRule="auto"/>
        <w:rPr>
          <w:szCs w:val="22"/>
          <w:lang w:val="el-GR"/>
        </w:rPr>
      </w:pPr>
    </w:p>
    <w:p w14:paraId="68C9643A" w14:textId="77777777" w:rsidR="00E24266" w:rsidRPr="00E701D0" w:rsidRDefault="00E701D0">
      <w:pPr>
        <w:tabs>
          <w:tab w:val="clear" w:pos="567"/>
        </w:tabs>
        <w:spacing w:line="240" w:lineRule="auto"/>
        <w:rPr>
          <w:szCs w:val="22"/>
          <w:lang w:val="el-GR"/>
        </w:rPr>
      </w:pPr>
      <w:r w:rsidRPr="00E701D0">
        <w:rPr>
          <w:szCs w:val="22"/>
          <w:lang w:val="el-GR"/>
        </w:rPr>
        <w:t>Ο διπλασιασμός της δόσης της δαριφενασίνης από τα 7,5 mg στα 15 mg οδηγεί σε αύξηση κατά 150% της έκθεσης στη σταθερή κατάσταση. Αυτή η εξάρτηση από τη δόση πιθανώς προκαλείται με τον κορεσμό του μεταβολισμού που καταλύεται από το CYP2D6, πιθανά σε συνδυασμό με μερικό κορεσμό του μεταβολισμού του εντερικού τοιχώματος με τη μεσολάβηση του CYP3A4.</w:t>
      </w:r>
    </w:p>
    <w:p w14:paraId="1116F6D1" w14:textId="77777777" w:rsidR="00E24266" w:rsidRPr="00E701D0" w:rsidRDefault="00E24266">
      <w:pPr>
        <w:tabs>
          <w:tab w:val="clear" w:pos="567"/>
        </w:tabs>
        <w:spacing w:line="240" w:lineRule="auto"/>
        <w:rPr>
          <w:szCs w:val="22"/>
          <w:lang w:val="el-GR"/>
        </w:rPr>
      </w:pPr>
    </w:p>
    <w:p w14:paraId="39075910" w14:textId="77777777" w:rsidR="00E24266" w:rsidRPr="00E701D0" w:rsidRDefault="00E701D0">
      <w:pPr>
        <w:tabs>
          <w:tab w:val="clear" w:pos="567"/>
        </w:tabs>
        <w:spacing w:line="240" w:lineRule="auto"/>
        <w:rPr>
          <w:szCs w:val="22"/>
          <w:u w:val="single"/>
          <w:lang w:val="el-GR"/>
        </w:rPr>
      </w:pPr>
      <w:r w:rsidRPr="00E701D0">
        <w:rPr>
          <w:szCs w:val="22"/>
          <w:u w:val="single"/>
          <w:lang w:val="el-GR"/>
        </w:rPr>
        <w:lastRenderedPageBreak/>
        <w:t>Αποβολή</w:t>
      </w:r>
    </w:p>
    <w:p w14:paraId="69F089EF" w14:textId="77777777" w:rsidR="00E24266" w:rsidRPr="00E701D0" w:rsidRDefault="00E701D0">
      <w:pPr>
        <w:spacing w:line="240" w:lineRule="auto"/>
        <w:rPr>
          <w:szCs w:val="22"/>
          <w:lang w:val="el-GR"/>
        </w:rPr>
      </w:pPr>
      <w:r w:rsidRPr="00E701D0">
        <w:rPr>
          <w:szCs w:val="22"/>
          <w:lang w:val="el-GR"/>
        </w:rPr>
        <w:t xml:space="preserve">Μετά τη χορήγηση μίας δόσης διαλύματος </w:t>
      </w:r>
      <w:r w:rsidRPr="00E701D0">
        <w:rPr>
          <w:szCs w:val="22"/>
          <w:vertAlign w:val="superscript"/>
          <w:lang w:val="el-GR"/>
        </w:rPr>
        <w:t>14</w:t>
      </w:r>
      <w:r w:rsidRPr="00E701D0">
        <w:rPr>
          <w:szCs w:val="22"/>
          <w:lang w:val="el-GR"/>
        </w:rPr>
        <w:t>C- δαριφενασίνης από στόματος σε υγιείς εθελοντές, το 60% περίπου της ραδιενέργειας ανακτήθηκε στα ούρα και το 40% στα κόπρανα. Μόνο ένα μικρό ποσοστό της δόσης που απεκκρίθηκε ήταν αναλλοίωτη δαριφενασίνη (3%). Η υπολογιζόμενη κάθαρση δαριφενασίνης είναι 40 λίτρα/ώρα. Ο χρόνος ημίσειας ζωής για την απέκκριση της δαριφενασίνης μετά από χρόνια χορήγηση είναι περίπου 13</w:t>
      </w:r>
      <w:r w:rsidRPr="00E701D0">
        <w:rPr>
          <w:szCs w:val="22"/>
          <w:lang w:val="el-GR"/>
        </w:rPr>
        <w:noBreakHyphen/>
        <w:t>19 ώρες.</w:t>
      </w:r>
    </w:p>
    <w:p w14:paraId="4BE88ED5" w14:textId="77777777" w:rsidR="00E24266" w:rsidRPr="00E701D0" w:rsidRDefault="00E24266">
      <w:pPr>
        <w:spacing w:line="240" w:lineRule="auto"/>
        <w:rPr>
          <w:szCs w:val="22"/>
          <w:lang w:val="el-GR"/>
        </w:rPr>
      </w:pPr>
    </w:p>
    <w:p w14:paraId="33BC68A2" w14:textId="77777777" w:rsidR="00E24266" w:rsidRPr="00E701D0" w:rsidRDefault="00E701D0">
      <w:pPr>
        <w:tabs>
          <w:tab w:val="clear" w:pos="567"/>
        </w:tabs>
        <w:spacing w:line="240" w:lineRule="auto"/>
        <w:rPr>
          <w:szCs w:val="22"/>
          <w:u w:val="single"/>
          <w:lang w:val="el-GR"/>
        </w:rPr>
      </w:pPr>
      <w:r w:rsidRPr="00E701D0">
        <w:rPr>
          <w:szCs w:val="22"/>
          <w:u w:val="single"/>
          <w:lang w:val="el-GR"/>
        </w:rPr>
        <w:t>Ειδικός πληθυσμός ασθενών</w:t>
      </w:r>
    </w:p>
    <w:p w14:paraId="5E06CDDD" w14:textId="77777777" w:rsidR="00E24266" w:rsidRPr="00E701D0" w:rsidRDefault="00E701D0">
      <w:pPr>
        <w:tabs>
          <w:tab w:val="clear" w:pos="567"/>
        </w:tabs>
        <w:spacing w:line="240" w:lineRule="auto"/>
        <w:rPr>
          <w:i/>
          <w:szCs w:val="22"/>
          <w:lang w:val="el-GR"/>
        </w:rPr>
      </w:pPr>
      <w:r w:rsidRPr="00E701D0">
        <w:rPr>
          <w:i/>
          <w:szCs w:val="22"/>
          <w:lang w:val="el-GR"/>
        </w:rPr>
        <w:t>Φύλο</w:t>
      </w:r>
    </w:p>
    <w:p w14:paraId="46148E45" w14:textId="77777777" w:rsidR="00E24266" w:rsidRPr="00E701D0" w:rsidRDefault="00E701D0">
      <w:pPr>
        <w:spacing w:line="240" w:lineRule="auto"/>
        <w:rPr>
          <w:szCs w:val="22"/>
          <w:lang w:val="el-GR"/>
        </w:rPr>
      </w:pPr>
      <w:r w:rsidRPr="00E701D0">
        <w:rPr>
          <w:szCs w:val="22"/>
          <w:lang w:val="el-GR"/>
        </w:rPr>
        <w:t>Η φαρμακοκινητική ανάλυση πληθυσμού των στοιχείων των ασθενών έδειξε ότι η έκθεση στη δαριφενασίνη ήταν κατά 23% χαμηλότερη στους άνδρες από εκείνη στις γυναίκες (βλ.</w:t>
      </w:r>
      <w:r w:rsidRPr="00E701D0">
        <w:rPr>
          <w:rStyle w:val="LabelInstructions"/>
          <w:i w:val="0"/>
          <w:iCs/>
          <w:color w:val="auto"/>
          <w:szCs w:val="22"/>
          <w:lang w:val="el-GR"/>
        </w:rPr>
        <w:t xml:space="preserve"> παράγραφο</w:t>
      </w:r>
      <w:r w:rsidRPr="00E701D0">
        <w:rPr>
          <w:szCs w:val="22"/>
          <w:lang w:val="el-GR"/>
        </w:rPr>
        <w:t xml:space="preserve"> 5.1).</w:t>
      </w:r>
    </w:p>
    <w:p w14:paraId="1DA2D7FE" w14:textId="77777777" w:rsidR="00E24266" w:rsidRPr="00E701D0" w:rsidRDefault="00E24266">
      <w:pPr>
        <w:spacing w:line="240" w:lineRule="auto"/>
        <w:rPr>
          <w:szCs w:val="22"/>
          <w:lang w:val="el-GR"/>
        </w:rPr>
      </w:pPr>
    </w:p>
    <w:p w14:paraId="0B44E678" w14:textId="77777777" w:rsidR="00E24266" w:rsidRPr="00E701D0" w:rsidRDefault="00E701D0">
      <w:pPr>
        <w:tabs>
          <w:tab w:val="clear" w:pos="567"/>
        </w:tabs>
        <w:spacing w:line="240" w:lineRule="auto"/>
        <w:rPr>
          <w:i/>
          <w:szCs w:val="22"/>
          <w:lang w:val="el-GR"/>
        </w:rPr>
      </w:pPr>
      <w:r w:rsidRPr="00E701D0">
        <w:rPr>
          <w:i/>
          <w:szCs w:val="22"/>
          <w:lang w:val="el-GR"/>
        </w:rPr>
        <w:t>Ηλικιωμένοι ασθενείς</w:t>
      </w:r>
    </w:p>
    <w:p w14:paraId="6D4A5019" w14:textId="77777777" w:rsidR="00E24266" w:rsidRPr="00E701D0" w:rsidRDefault="00E701D0">
      <w:pPr>
        <w:pStyle w:val="Listlevel1"/>
        <w:spacing w:before="0" w:after="0"/>
        <w:ind w:left="0" w:firstLine="0"/>
        <w:rPr>
          <w:sz w:val="22"/>
          <w:szCs w:val="22"/>
          <w:lang w:val="el-GR"/>
        </w:rPr>
      </w:pPr>
      <w:r w:rsidRPr="00E701D0">
        <w:rPr>
          <w:sz w:val="22"/>
          <w:szCs w:val="22"/>
          <w:lang w:val="el-GR"/>
        </w:rPr>
        <w:t>Η φαρμακοκινητική ανάλυση πληθυσμού των στοιχείων των ασθενών έδειξε μία τάση της κάθαρσης να μειώνεται με την ηλικία (19% ανά δεκαετία με βάση φαρμακοκινητική ανάλυση πληθυσμού Φάσης ΙΙΙ ασθενών ηλικίας 60–89 ετών)</w:t>
      </w:r>
      <w:r w:rsidRPr="00E701D0">
        <w:rPr>
          <w:rStyle w:val="LabelInstructions"/>
          <w:i w:val="0"/>
          <w:iCs/>
          <w:color w:val="auto"/>
          <w:sz w:val="22"/>
          <w:szCs w:val="22"/>
          <w:lang w:val="el-GR"/>
        </w:rPr>
        <w:t xml:space="preserve"> </w:t>
      </w:r>
      <w:r w:rsidRPr="00E701D0">
        <w:rPr>
          <w:sz w:val="22"/>
          <w:szCs w:val="22"/>
          <w:lang w:val="el-GR"/>
        </w:rPr>
        <w:t xml:space="preserve">βλ. </w:t>
      </w:r>
      <w:r w:rsidRPr="00E701D0">
        <w:rPr>
          <w:rStyle w:val="LabelInstructions"/>
          <w:i w:val="0"/>
          <w:iCs/>
          <w:color w:val="auto"/>
          <w:sz w:val="22"/>
          <w:szCs w:val="22"/>
          <w:lang w:val="el-GR"/>
        </w:rPr>
        <w:t>παράγραφο</w:t>
      </w:r>
      <w:r w:rsidRPr="00E701D0">
        <w:rPr>
          <w:sz w:val="22"/>
          <w:szCs w:val="22"/>
          <w:lang w:val="el-GR"/>
        </w:rPr>
        <w:t xml:space="preserve"> 4.2.</w:t>
      </w:r>
    </w:p>
    <w:p w14:paraId="56EFCC5C" w14:textId="77777777" w:rsidR="00E24266" w:rsidRPr="00E701D0" w:rsidRDefault="00E24266">
      <w:pPr>
        <w:spacing w:line="240" w:lineRule="auto"/>
        <w:rPr>
          <w:szCs w:val="22"/>
          <w:lang w:val="el-GR"/>
        </w:rPr>
      </w:pPr>
    </w:p>
    <w:p w14:paraId="487FDA3C" w14:textId="77777777" w:rsidR="00E24266" w:rsidRPr="00E701D0" w:rsidRDefault="00E701D0">
      <w:pPr>
        <w:tabs>
          <w:tab w:val="clear" w:pos="567"/>
        </w:tabs>
        <w:spacing w:line="240" w:lineRule="auto"/>
        <w:rPr>
          <w:i/>
          <w:szCs w:val="22"/>
          <w:lang w:val="el-GR"/>
        </w:rPr>
      </w:pPr>
      <w:r w:rsidRPr="00E701D0">
        <w:rPr>
          <w:i/>
          <w:szCs w:val="22"/>
          <w:lang w:val="el-GR"/>
        </w:rPr>
        <w:t>Παιδιατρικοί ασθενείς</w:t>
      </w:r>
    </w:p>
    <w:p w14:paraId="6BE41074" w14:textId="77777777" w:rsidR="00E24266" w:rsidRPr="00E701D0" w:rsidRDefault="00E701D0">
      <w:pPr>
        <w:spacing w:line="240" w:lineRule="auto"/>
        <w:rPr>
          <w:szCs w:val="22"/>
          <w:lang w:val="el-GR"/>
        </w:rPr>
      </w:pPr>
      <w:r w:rsidRPr="00E701D0">
        <w:rPr>
          <w:szCs w:val="22"/>
          <w:lang w:val="el-GR"/>
        </w:rPr>
        <w:t>Η φαρμακοκινητική της δαριφενασίνης δεν έχει τεκμηριωθεί στον παιδιατρικό πληθυσμό.</w:t>
      </w:r>
    </w:p>
    <w:p w14:paraId="2758181F" w14:textId="77777777" w:rsidR="00E24266" w:rsidRPr="00E701D0" w:rsidRDefault="00E24266">
      <w:pPr>
        <w:spacing w:line="240" w:lineRule="auto"/>
        <w:rPr>
          <w:szCs w:val="22"/>
          <w:lang w:val="el-GR"/>
        </w:rPr>
      </w:pPr>
    </w:p>
    <w:p w14:paraId="79A218FA" w14:textId="77777777" w:rsidR="00E24266" w:rsidRPr="00E701D0" w:rsidRDefault="00E701D0">
      <w:pPr>
        <w:tabs>
          <w:tab w:val="clear" w:pos="567"/>
        </w:tabs>
        <w:spacing w:line="240" w:lineRule="auto"/>
        <w:rPr>
          <w:i/>
          <w:szCs w:val="22"/>
          <w:lang w:val="el-GR"/>
        </w:rPr>
      </w:pPr>
      <w:r w:rsidRPr="00E701D0">
        <w:rPr>
          <w:i/>
          <w:szCs w:val="22"/>
          <w:lang w:val="el-GR"/>
        </w:rPr>
        <w:t>Άτομα με ασθενή μεταβολισμό από το CYP2D6</w:t>
      </w:r>
    </w:p>
    <w:p w14:paraId="5AA5261B" w14:textId="77777777" w:rsidR="00E24266" w:rsidRPr="00E701D0" w:rsidRDefault="00E701D0">
      <w:pPr>
        <w:spacing w:line="240" w:lineRule="auto"/>
        <w:rPr>
          <w:szCs w:val="22"/>
          <w:lang w:val="el-GR"/>
        </w:rPr>
      </w:pPr>
      <w:r w:rsidRPr="00E701D0">
        <w:rPr>
          <w:szCs w:val="22"/>
          <w:lang w:val="el-GR"/>
        </w:rPr>
        <w:t>Ο μεταβολισμός της δαριφενασίνης στα άτομα με ασθενή μεταβολισμό από το CYP2D6 γίνεται κυρίως με τη μεσολάβηση του CYP3A4. Σε μια φαρμακοκινητική μελέτη η έκθεση σε σταθερή κατάσταση των ατόμων με ασθενή μεταβολισμό ήταν 164% και 99% υψηλότερη κατά τη διάρκεια θεραπείας με 7,5 mg και 15 mg μια φορά την ημέρα, αντίστοιχα. Εν τούτοις, μια πληθυσμιακή φαρμακοκινητική ανάλυση δεδομένων Φάσης ΙΙΙ έδειξε ότι η κατά μέσον όρο έκθεση σε σταθερή κατάσταση είναι 66% υψηλότερη στα άτομα με ασθενή μεταβολισμό απ’ ότι σε ασθενείς με εκτενή μεταβολισμό. Υπήρξε σημαντική επικάλυψη μεταξύ του εύρους της έκθεσης που παρατηρήθηκε στους δύο αυτούς πληθυσμούς (βλ. παράγραφο 4.2).</w:t>
      </w:r>
    </w:p>
    <w:p w14:paraId="0CB3BA3F" w14:textId="77777777" w:rsidR="00E24266" w:rsidRPr="00E701D0" w:rsidRDefault="00E24266">
      <w:pPr>
        <w:spacing w:line="240" w:lineRule="auto"/>
        <w:rPr>
          <w:szCs w:val="22"/>
          <w:lang w:val="el-GR"/>
        </w:rPr>
      </w:pPr>
    </w:p>
    <w:p w14:paraId="65FCAD98" w14:textId="77777777" w:rsidR="00E24266" w:rsidRPr="00E701D0" w:rsidRDefault="00E701D0">
      <w:pPr>
        <w:tabs>
          <w:tab w:val="clear" w:pos="567"/>
        </w:tabs>
        <w:spacing w:line="240" w:lineRule="auto"/>
        <w:rPr>
          <w:i/>
          <w:szCs w:val="22"/>
          <w:lang w:val="el-GR"/>
        </w:rPr>
      </w:pPr>
      <w:r w:rsidRPr="00E701D0">
        <w:rPr>
          <w:i/>
          <w:szCs w:val="22"/>
          <w:lang w:val="el-GR"/>
        </w:rPr>
        <w:t>Νεφρική ανεπάρκεια</w:t>
      </w:r>
    </w:p>
    <w:p w14:paraId="299C8E97" w14:textId="77777777" w:rsidR="00E24266" w:rsidRPr="00E701D0" w:rsidRDefault="00E701D0">
      <w:pPr>
        <w:spacing w:line="240" w:lineRule="auto"/>
        <w:rPr>
          <w:szCs w:val="22"/>
          <w:lang w:val="el-GR"/>
        </w:rPr>
      </w:pPr>
      <w:r w:rsidRPr="00E701D0">
        <w:rPr>
          <w:szCs w:val="22"/>
          <w:lang w:val="el-GR"/>
        </w:rPr>
        <w:t xml:space="preserve">Μία μικρή μελέτη σε άτομα (n=24) με ποικίλους βαθμούς νεφρική δυσλειτουργίας (κάθαρση κρεατινίνης μεταξύ 10 ml/min και 136 ml/min) που έλαβαν 15 mg δαριφενασίνη μία φορά την ημέρα σε σταθερή κατάσταση δεν έδειξε καμία σχέση μεταξύ της νεφρικής λειτουργίας και της κάθαρσης της δαριφενασίνης (βλ. </w:t>
      </w:r>
      <w:r w:rsidRPr="00E701D0">
        <w:rPr>
          <w:rStyle w:val="LabelInstructions"/>
          <w:i w:val="0"/>
          <w:iCs/>
          <w:color w:val="auto"/>
          <w:szCs w:val="22"/>
          <w:lang w:val="el-GR"/>
        </w:rPr>
        <w:t>παράγραφο</w:t>
      </w:r>
      <w:r w:rsidRPr="00E701D0">
        <w:rPr>
          <w:szCs w:val="22"/>
          <w:lang w:val="el-GR"/>
        </w:rPr>
        <w:t xml:space="preserve"> 4.2).</w:t>
      </w:r>
    </w:p>
    <w:p w14:paraId="7616FFAF" w14:textId="77777777" w:rsidR="00E24266" w:rsidRPr="00E701D0" w:rsidRDefault="00E24266">
      <w:pPr>
        <w:spacing w:line="240" w:lineRule="auto"/>
        <w:rPr>
          <w:szCs w:val="22"/>
          <w:lang w:val="el-GR"/>
        </w:rPr>
      </w:pPr>
    </w:p>
    <w:p w14:paraId="6B5BCBB1" w14:textId="77777777" w:rsidR="00E24266" w:rsidRPr="00E701D0" w:rsidRDefault="00E701D0">
      <w:pPr>
        <w:tabs>
          <w:tab w:val="clear" w:pos="567"/>
        </w:tabs>
        <w:spacing w:line="240" w:lineRule="auto"/>
        <w:rPr>
          <w:i/>
          <w:szCs w:val="22"/>
          <w:lang w:val="el-GR"/>
        </w:rPr>
      </w:pPr>
      <w:r w:rsidRPr="00E701D0">
        <w:rPr>
          <w:i/>
          <w:szCs w:val="22"/>
          <w:lang w:val="el-GR"/>
        </w:rPr>
        <w:t>Ηπατική ανεπάρκεια</w:t>
      </w:r>
    </w:p>
    <w:p w14:paraId="3BA22D87" w14:textId="77777777" w:rsidR="00E24266" w:rsidRPr="00E701D0" w:rsidRDefault="00E701D0">
      <w:pPr>
        <w:spacing w:line="240" w:lineRule="auto"/>
        <w:rPr>
          <w:szCs w:val="22"/>
          <w:lang w:val="el-GR"/>
        </w:rPr>
      </w:pPr>
      <w:r w:rsidRPr="00E701D0">
        <w:rPr>
          <w:szCs w:val="22"/>
          <w:lang w:val="el-GR"/>
        </w:rPr>
        <w:t xml:space="preserve">Η φαρμακοκινητική της δαριφενασίνης διερευνήθηκε σε άτομα με ήπια (Child Pugh A) ή μέτρια (Child Pugh B) μείωση της ηπατικής λειτουργίας που έλαβαν 15 mg δαριφενασίνη μία φορά την ημέρα σε σταθερή κατάσταση. Η ήπια ηπατική δυσλειτουργία δεν είχε καμία επίδραση στη φαρμακοκινητική της δαριφενασίνης. Εν τούτοις, η πρωτεϊνική δέσμευση της δαριφενασίνης επηρεάστηκε από τη μέτρια ηπατική δυσλειτουργία. Η έκθεση της ελεύθερης δαριφενασίνης εκτιμήθηκε ότι είναι 4,7 φορές μεγαλύτερη σε άτομα με μέτρια ηπατική δυσλειτουργία από εκείνη σε άτομα με φυσιολογική ηπατική λειτουργία (βλ. </w:t>
      </w:r>
      <w:r w:rsidRPr="00E701D0">
        <w:rPr>
          <w:rStyle w:val="LabelInstructions"/>
          <w:i w:val="0"/>
          <w:iCs/>
          <w:color w:val="auto"/>
          <w:szCs w:val="22"/>
          <w:lang w:val="el-GR"/>
        </w:rPr>
        <w:t>παράγραφο</w:t>
      </w:r>
      <w:r w:rsidRPr="00E701D0">
        <w:rPr>
          <w:szCs w:val="22"/>
          <w:lang w:val="el-GR"/>
        </w:rPr>
        <w:t xml:space="preserve"> 4.2).</w:t>
      </w:r>
    </w:p>
    <w:p w14:paraId="57B960FE" w14:textId="77777777" w:rsidR="00E24266" w:rsidRPr="00E701D0" w:rsidRDefault="00E24266">
      <w:pPr>
        <w:spacing w:line="240" w:lineRule="auto"/>
        <w:rPr>
          <w:szCs w:val="22"/>
          <w:lang w:val="el-GR"/>
        </w:rPr>
      </w:pPr>
    </w:p>
    <w:p w14:paraId="7DCADF04" w14:textId="77777777" w:rsidR="00E24266" w:rsidRPr="00E701D0" w:rsidRDefault="00E701D0">
      <w:pPr>
        <w:tabs>
          <w:tab w:val="clear" w:pos="567"/>
        </w:tabs>
        <w:spacing w:line="240" w:lineRule="auto"/>
        <w:ind w:left="567" w:hanging="567"/>
        <w:rPr>
          <w:szCs w:val="22"/>
          <w:lang w:val="el-GR"/>
        </w:rPr>
      </w:pPr>
      <w:r w:rsidRPr="00E701D0">
        <w:rPr>
          <w:b/>
          <w:szCs w:val="22"/>
          <w:lang w:val="el-GR"/>
        </w:rPr>
        <w:t>5.3</w:t>
      </w:r>
      <w:r w:rsidRPr="00E701D0">
        <w:rPr>
          <w:b/>
          <w:szCs w:val="22"/>
          <w:lang w:val="el-GR"/>
        </w:rPr>
        <w:tab/>
        <w:t>Προκλινικά δεδομένα για την ασφάλεια</w:t>
      </w:r>
    </w:p>
    <w:p w14:paraId="6ADA881F" w14:textId="77777777" w:rsidR="00E24266" w:rsidRPr="00E701D0" w:rsidRDefault="00E24266">
      <w:pPr>
        <w:tabs>
          <w:tab w:val="clear" w:pos="567"/>
        </w:tabs>
        <w:spacing w:line="240" w:lineRule="auto"/>
        <w:rPr>
          <w:szCs w:val="22"/>
          <w:lang w:val="el-GR"/>
        </w:rPr>
      </w:pPr>
    </w:p>
    <w:p w14:paraId="5CA50E36" w14:textId="77777777" w:rsidR="00E24266" w:rsidRPr="00E701D0" w:rsidRDefault="00E701D0">
      <w:pPr>
        <w:tabs>
          <w:tab w:val="clear" w:pos="567"/>
        </w:tabs>
        <w:spacing w:line="240" w:lineRule="auto"/>
        <w:rPr>
          <w:szCs w:val="22"/>
          <w:lang w:val="el-GR"/>
        </w:rPr>
      </w:pPr>
      <w:r w:rsidRPr="00E701D0">
        <w:rPr>
          <w:szCs w:val="22"/>
          <w:lang w:val="el-GR"/>
        </w:rPr>
        <w:t>Τα προκλινικά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ενδεχόμενης καρκινογόνου δράσης. Δεν υπήρχαν επιδράσεις στη γονιμότητα αρσενικών και θηλυκών επίμυων στους οποίους χορηγήθηκαν από στόματος δόσεις μέχρι 50 mg/kg/ημέρα (78 φορές η AUC</w:t>
      </w:r>
      <w:r w:rsidRPr="00E701D0">
        <w:rPr>
          <w:szCs w:val="22"/>
          <w:vertAlign w:val="subscript"/>
          <w:lang w:val="el-GR"/>
        </w:rPr>
        <w:t>0-24h</w:t>
      </w:r>
      <w:r w:rsidRPr="00E701D0">
        <w:rPr>
          <w:szCs w:val="22"/>
          <w:lang w:val="el-GR"/>
        </w:rPr>
        <w:t xml:space="preserve"> της ελεύθερης συγκέντρωσης στο πλάσμα στη μέγιστη συνιστώμενη δόση για τον άνθρωπο [MRHD]). Δεν υπήρχαν επιδράσεις στα όργανα αναπαραγωγής και στα δύο φύλα σε σκύλους στους οποίους χορηγήθηκαν για 1 έτος από στόματος δόσεις μέχρι 6 mg/kg/ημέρα (82 φορές η AUC</w:t>
      </w:r>
      <w:r w:rsidRPr="00E701D0">
        <w:rPr>
          <w:szCs w:val="22"/>
          <w:vertAlign w:val="subscript"/>
          <w:lang w:val="el-GR"/>
        </w:rPr>
        <w:t>0-24h</w:t>
      </w:r>
      <w:r w:rsidRPr="00E701D0">
        <w:rPr>
          <w:szCs w:val="22"/>
          <w:lang w:val="el-GR"/>
        </w:rPr>
        <w:t xml:space="preserve"> της ελεύθερης συγκέντρωσης στο πλάσμα στη MRHD). Η δαριφενάσινη δεν ήταν τερατογόνος σε επίμυες και κονίκλους σε δόσεις μέχρι 50 και </w:t>
      </w:r>
      <w:r w:rsidRPr="00E701D0">
        <w:rPr>
          <w:szCs w:val="22"/>
          <w:lang w:val="el-GR"/>
        </w:rPr>
        <w:lastRenderedPageBreak/>
        <w:t>30 mg/kg/ημέρα, αντίστοιχα. Σε δόση 50 mg/kg/ημέρα σε επίμυες (59 φορές η AUC</w:t>
      </w:r>
      <w:r w:rsidRPr="00E701D0">
        <w:rPr>
          <w:szCs w:val="22"/>
          <w:vertAlign w:val="subscript"/>
          <w:lang w:val="el-GR"/>
        </w:rPr>
        <w:t>0-24h</w:t>
      </w:r>
      <w:r w:rsidRPr="00E701D0">
        <w:rPr>
          <w:szCs w:val="22"/>
          <w:lang w:val="el-GR"/>
        </w:rPr>
        <w:t xml:space="preserve"> της ελεύθερης συγκέντρωσης στο πλάσμα στη MRHD), παρατηρήθηκε καθυστέρηση στην οστεοποίηση του ιερού και του ουραίου σπονδύλου. Σε δόση 30 mg/kg/ημέρα σε κονίκλους (28 φορές η AUC</w:t>
      </w:r>
      <w:r w:rsidRPr="00E701D0">
        <w:rPr>
          <w:szCs w:val="22"/>
          <w:vertAlign w:val="subscript"/>
          <w:lang w:val="el-GR"/>
        </w:rPr>
        <w:t>0-24h</w:t>
      </w:r>
      <w:r w:rsidRPr="00E701D0">
        <w:rPr>
          <w:szCs w:val="22"/>
          <w:lang w:val="el-GR"/>
        </w:rPr>
        <w:t xml:space="preserve"> της ελεύθερης συγκέντρωσης στο πλάσμα στη MRHD), παρατηρήθηκε μητρική τοξικότητα και εμβρυοτοξικότητα (αυξημένη μετα-εμφυτευτική απώλεια και μειωμένος αριθμός βιώσιμων εμβρύων ανά κυοφορία). Σε περιγεννητικές και μεταγεννητικές μελέτες σε επίμυες, παρατηρήθηκαν δυστοκία, αυξημένοι θάνατοι εμβρύων στη μήτρα και τοξικότητα στην μεταγεννητική ανάπτυξη (βάρος σώματος νεογνού και ορόσημα ανάπτυξης του) κατά τη συστηματική έκθεση σε επίπεδα μέχρι 11 φορές πολλαπλάσια της AUC</w:t>
      </w:r>
      <w:r w:rsidRPr="00E701D0">
        <w:rPr>
          <w:szCs w:val="22"/>
          <w:vertAlign w:val="subscript"/>
          <w:lang w:val="el-GR"/>
        </w:rPr>
        <w:t>0-24h</w:t>
      </w:r>
      <w:r w:rsidRPr="00E701D0">
        <w:rPr>
          <w:szCs w:val="22"/>
          <w:lang w:val="el-GR"/>
        </w:rPr>
        <w:t xml:space="preserve"> της ελεύθερης συγκέντρωσης στο πλάσμα στην MRHD.</w:t>
      </w:r>
    </w:p>
    <w:p w14:paraId="431F1EAF" w14:textId="77777777" w:rsidR="00E24266" w:rsidRPr="00E701D0" w:rsidRDefault="00E24266">
      <w:pPr>
        <w:tabs>
          <w:tab w:val="clear" w:pos="567"/>
        </w:tabs>
        <w:spacing w:line="240" w:lineRule="auto"/>
        <w:rPr>
          <w:szCs w:val="22"/>
          <w:lang w:val="el-GR"/>
        </w:rPr>
      </w:pPr>
    </w:p>
    <w:p w14:paraId="1BE8FD16" w14:textId="77777777" w:rsidR="00E24266" w:rsidRPr="00E701D0" w:rsidRDefault="00E24266">
      <w:pPr>
        <w:tabs>
          <w:tab w:val="clear" w:pos="567"/>
        </w:tabs>
        <w:spacing w:line="240" w:lineRule="auto"/>
        <w:ind w:left="567" w:hanging="567"/>
        <w:rPr>
          <w:szCs w:val="22"/>
          <w:lang w:val="el-GR"/>
        </w:rPr>
      </w:pPr>
    </w:p>
    <w:p w14:paraId="544202D7" w14:textId="77777777" w:rsidR="00E24266" w:rsidRPr="00E701D0" w:rsidRDefault="00E701D0">
      <w:pPr>
        <w:ind w:left="567" w:hanging="567"/>
        <w:rPr>
          <w:szCs w:val="22"/>
          <w:lang w:val="el-GR"/>
        </w:rPr>
      </w:pPr>
      <w:r w:rsidRPr="00E701D0">
        <w:rPr>
          <w:b/>
          <w:szCs w:val="22"/>
          <w:lang w:val="el-GR"/>
        </w:rPr>
        <w:t>6.</w:t>
      </w:r>
      <w:r w:rsidRPr="00E701D0">
        <w:rPr>
          <w:b/>
          <w:szCs w:val="22"/>
          <w:lang w:val="el-GR"/>
        </w:rPr>
        <w:tab/>
        <w:t>ΦΑΡΜΑΚΕΥΤΙΚΕΣ ΠΛΗΡΟΦΟΡΙΕΣ</w:t>
      </w:r>
    </w:p>
    <w:p w14:paraId="0373E7BF" w14:textId="77777777" w:rsidR="00E24266" w:rsidRPr="00E701D0" w:rsidRDefault="00E24266">
      <w:pPr>
        <w:rPr>
          <w:szCs w:val="22"/>
          <w:lang w:val="el-GR"/>
        </w:rPr>
      </w:pPr>
    </w:p>
    <w:p w14:paraId="108E449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6.1</w:t>
      </w:r>
      <w:r w:rsidRPr="00E701D0">
        <w:rPr>
          <w:b/>
          <w:szCs w:val="22"/>
          <w:lang w:val="el-GR"/>
        </w:rPr>
        <w:tab/>
        <w:t>Κατάλογος εκδόχων</w:t>
      </w:r>
    </w:p>
    <w:p w14:paraId="3CEACD51" w14:textId="77777777" w:rsidR="00E24266" w:rsidRPr="00E701D0" w:rsidRDefault="00E24266">
      <w:pPr>
        <w:tabs>
          <w:tab w:val="clear" w:pos="567"/>
        </w:tabs>
        <w:spacing w:line="240" w:lineRule="auto"/>
        <w:rPr>
          <w:szCs w:val="22"/>
          <w:lang w:val="el-GR"/>
        </w:rPr>
      </w:pPr>
    </w:p>
    <w:p w14:paraId="16D3828E" w14:textId="77777777" w:rsidR="00E24266" w:rsidRPr="00E701D0" w:rsidRDefault="00E701D0">
      <w:pPr>
        <w:tabs>
          <w:tab w:val="clear" w:pos="567"/>
        </w:tabs>
        <w:spacing w:line="240" w:lineRule="auto"/>
        <w:rPr>
          <w:szCs w:val="22"/>
          <w:u w:val="single"/>
          <w:lang w:val="el-GR"/>
        </w:rPr>
      </w:pPr>
      <w:r w:rsidRPr="00E701D0">
        <w:rPr>
          <w:szCs w:val="22"/>
          <w:u w:val="single"/>
          <w:lang w:val="el-GR"/>
        </w:rPr>
        <w:t>Πυρήνας δισκίου</w:t>
      </w:r>
    </w:p>
    <w:p w14:paraId="4B444B2A" w14:textId="77777777" w:rsidR="00E24266" w:rsidRPr="00E701D0" w:rsidRDefault="00E701D0">
      <w:pPr>
        <w:tabs>
          <w:tab w:val="clear" w:pos="567"/>
        </w:tabs>
        <w:spacing w:line="240" w:lineRule="auto"/>
        <w:rPr>
          <w:szCs w:val="22"/>
          <w:lang w:val="el-GR"/>
        </w:rPr>
      </w:pPr>
      <w:r w:rsidRPr="00E701D0">
        <w:rPr>
          <w:szCs w:val="22"/>
          <w:lang w:val="el-GR"/>
        </w:rPr>
        <w:t>Υδροξυφωσφορικό ασβέστιο, άνυδρο</w:t>
      </w:r>
    </w:p>
    <w:p w14:paraId="16047256" w14:textId="77777777" w:rsidR="00E24266" w:rsidRPr="00E701D0" w:rsidRDefault="00E701D0">
      <w:pPr>
        <w:tabs>
          <w:tab w:val="clear" w:pos="567"/>
        </w:tabs>
        <w:spacing w:line="240" w:lineRule="auto"/>
        <w:rPr>
          <w:szCs w:val="22"/>
          <w:lang w:val="el-GR"/>
        </w:rPr>
      </w:pPr>
      <w:r w:rsidRPr="00E701D0">
        <w:rPr>
          <w:szCs w:val="22"/>
          <w:lang w:val="el-GR"/>
        </w:rPr>
        <w:t>Υπρομελλόζη</w:t>
      </w:r>
    </w:p>
    <w:p w14:paraId="43A30C2F" w14:textId="77777777" w:rsidR="00E24266" w:rsidRPr="00E701D0" w:rsidRDefault="00E701D0">
      <w:pPr>
        <w:tabs>
          <w:tab w:val="clear" w:pos="567"/>
        </w:tabs>
        <w:spacing w:line="240" w:lineRule="auto"/>
        <w:rPr>
          <w:szCs w:val="22"/>
          <w:lang w:val="el-GR"/>
        </w:rPr>
      </w:pPr>
      <w:r w:rsidRPr="00E701D0">
        <w:rPr>
          <w:szCs w:val="22"/>
          <w:lang w:val="el-GR"/>
        </w:rPr>
        <w:t>Στεατικό μαγνήσιο</w:t>
      </w:r>
    </w:p>
    <w:p w14:paraId="611730BA" w14:textId="77777777" w:rsidR="00E24266" w:rsidRPr="00E701D0" w:rsidRDefault="00E24266">
      <w:pPr>
        <w:tabs>
          <w:tab w:val="clear" w:pos="567"/>
        </w:tabs>
        <w:spacing w:line="240" w:lineRule="auto"/>
        <w:rPr>
          <w:szCs w:val="22"/>
          <w:u w:val="single"/>
          <w:lang w:val="el-GR"/>
        </w:rPr>
      </w:pPr>
    </w:p>
    <w:p w14:paraId="51B53E9D" w14:textId="77777777" w:rsidR="00E24266" w:rsidRPr="00E701D0" w:rsidRDefault="00E701D0">
      <w:pPr>
        <w:tabs>
          <w:tab w:val="clear" w:pos="567"/>
        </w:tabs>
        <w:spacing w:line="240" w:lineRule="auto"/>
        <w:rPr>
          <w:szCs w:val="22"/>
          <w:u w:val="single"/>
          <w:lang w:val="el-GR"/>
        </w:rPr>
      </w:pPr>
      <w:r w:rsidRPr="00E701D0">
        <w:rPr>
          <w:szCs w:val="22"/>
          <w:u w:val="single"/>
          <w:lang w:val="el-GR"/>
        </w:rPr>
        <w:t>Υμένιο επικάλυψης</w:t>
      </w:r>
    </w:p>
    <w:p w14:paraId="312FEE38" w14:textId="77777777" w:rsidR="00E24266" w:rsidRPr="00E701D0" w:rsidRDefault="00E701D0">
      <w:pPr>
        <w:tabs>
          <w:tab w:val="clear" w:pos="567"/>
        </w:tabs>
        <w:spacing w:line="240" w:lineRule="auto"/>
        <w:rPr>
          <w:szCs w:val="22"/>
          <w:lang w:val="el-GR"/>
        </w:rPr>
      </w:pPr>
      <w:r w:rsidRPr="00E701D0">
        <w:rPr>
          <w:szCs w:val="22"/>
          <w:lang w:val="el-GR"/>
        </w:rPr>
        <w:t>Πολυαιθυλενογλυκόλη</w:t>
      </w:r>
    </w:p>
    <w:p w14:paraId="16D2A460" w14:textId="77777777" w:rsidR="00E24266" w:rsidRPr="00E701D0" w:rsidRDefault="00E701D0">
      <w:pPr>
        <w:tabs>
          <w:tab w:val="clear" w:pos="567"/>
        </w:tabs>
        <w:spacing w:line="240" w:lineRule="auto"/>
        <w:rPr>
          <w:szCs w:val="22"/>
          <w:lang w:val="el-GR"/>
        </w:rPr>
      </w:pPr>
      <w:r w:rsidRPr="00E701D0">
        <w:rPr>
          <w:szCs w:val="22"/>
          <w:lang w:val="el-GR"/>
        </w:rPr>
        <w:t>Υπρομελλόζη</w:t>
      </w:r>
    </w:p>
    <w:p w14:paraId="29F8BC09" w14:textId="77777777" w:rsidR="00E24266" w:rsidRPr="00E701D0" w:rsidRDefault="00E701D0">
      <w:pPr>
        <w:tabs>
          <w:tab w:val="clear" w:pos="567"/>
        </w:tabs>
        <w:spacing w:line="240" w:lineRule="auto"/>
        <w:rPr>
          <w:szCs w:val="22"/>
          <w:lang w:val="el-GR"/>
        </w:rPr>
      </w:pPr>
      <w:r w:rsidRPr="00E701D0">
        <w:rPr>
          <w:szCs w:val="22"/>
          <w:lang w:val="el-GR"/>
        </w:rPr>
        <w:t>Διοξείδιο του τιτανίου (E171)</w:t>
      </w:r>
    </w:p>
    <w:p w14:paraId="465271D9" w14:textId="77777777" w:rsidR="00E24266" w:rsidRPr="00E701D0" w:rsidRDefault="00E701D0">
      <w:pPr>
        <w:tabs>
          <w:tab w:val="clear" w:pos="567"/>
        </w:tabs>
        <w:spacing w:line="240" w:lineRule="auto"/>
        <w:rPr>
          <w:szCs w:val="22"/>
          <w:lang w:val="el-GR"/>
        </w:rPr>
      </w:pPr>
      <w:r w:rsidRPr="00E701D0">
        <w:rPr>
          <w:szCs w:val="22"/>
          <w:lang w:val="el-GR"/>
        </w:rPr>
        <w:t>Τάλκης</w:t>
      </w:r>
    </w:p>
    <w:p w14:paraId="63E65DBC" w14:textId="77777777" w:rsidR="00E24266" w:rsidRPr="00E701D0" w:rsidRDefault="00E24266">
      <w:pPr>
        <w:tabs>
          <w:tab w:val="clear" w:pos="567"/>
        </w:tabs>
        <w:spacing w:line="240" w:lineRule="auto"/>
        <w:rPr>
          <w:szCs w:val="22"/>
          <w:lang w:val="el-GR"/>
        </w:rPr>
      </w:pPr>
    </w:p>
    <w:p w14:paraId="17A6CF37" w14:textId="77777777" w:rsidR="00E24266" w:rsidRPr="00E701D0" w:rsidRDefault="00E701D0">
      <w:pPr>
        <w:tabs>
          <w:tab w:val="clear" w:pos="567"/>
        </w:tabs>
        <w:spacing w:line="240" w:lineRule="auto"/>
        <w:ind w:left="567" w:hanging="567"/>
        <w:rPr>
          <w:szCs w:val="22"/>
          <w:lang w:val="el-GR"/>
        </w:rPr>
      </w:pPr>
      <w:r w:rsidRPr="00E701D0">
        <w:rPr>
          <w:b/>
          <w:szCs w:val="22"/>
          <w:lang w:val="el-GR"/>
        </w:rPr>
        <w:t>6.2</w:t>
      </w:r>
      <w:r w:rsidRPr="00E701D0">
        <w:rPr>
          <w:b/>
          <w:szCs w:val="22"/>
          <w:lang w:val="el-GR"/>
        </w:rPr>
        <w:tab/>
        <w:t>Ασυμβατότητες</w:t>
      </w:r>
    </w:p>
    <w:p w14:paraId="75682341" w14:textId="77777777" w:rsidR="00E24266" w:rsidRPr="00E701D0" w:rsidRDefault="00E24266">
      <w:pPr>
        <w:pStyle w:val="Endnotentext"/>
        <w:tabs>
          <w:tab w:val="clear" w:pos="567"/>
        </w:tabs>
        <w:rPr>
          <w:szCs w:val="22"/>
          <w:lang w:val="el-GR"/>
        </w:rPr>
      </w:pPr>
    </w:p>
    <w:p w14:paraId="371D703F" w14:textId="77777777" w:rsidR="00E24266" w:rsidRPr="00E701D0" w:rsidRDefault="00E701D0">
      <w:pPr>
        <w:spacing w:line="240" w:lineRule="auto"/>
        <w:rPr>
          <w:szCs w:val="22"/>
          <w:lang w:val="el-GR"/>
        </w:rPr>
      </w:pPr>
      <w:r w:rsidRPr="00E701D0">
        <w:rPr>
          <w:szCs w:val="22"/>
          <w:lang w:val="el-GR"/>
        </w:rPr>
        <w:t>Δεν εφαρμόζεται</w:t>
      </w:r>
    </w:p>
    <w:p w14:paraId="7F67EFA2" w14:textId="77777777" w:rsidR="00E24266" w:rsidRPr="00E701D0" w:rsidRDefault="00E24266">
      <w:pPr>
        <w:tabs>
          <w:tab w:val="clear" w:pos="567"/>
        </w:tabs>
        <w:spacing w:line="240" w:lineRule="auto"/>
        <w:rPr>
          <w:szCs w:val="22"/>
          <w:lang w:val="el-GR"/>
        </w:rPr>
      </w:pPr>
    </w:p>
    <w:p w14:paraId="51611662" w14:textId="77777777" w:rsidR="00E24266" w:rsidRPr="00E701D0" w:rsidRDefault="00E701D0">
      <w:pPr>
        <w:tabs>
          <w:tab w:val="clear" w:pos="567"/>
        </w:tabs>
        <w:spacing w:line="240" w:lineRule="auto"/>
        <w:ind w:left="567" w:hanging="567"/>
        <w:rPr>
          <w:szCs w:val="22"/>
          <w:lang w:val="el-GR"/>
        </w:rPr>
      </w:pPr>
      <w:r w:rsidRPr="00E701D0">
        <w:rPr>
          <w:b/>
          <w:szCs w:val="22"/>
          <w:lang w:val="el-GR"/>
        </w:rPr>
        <w:t>6.3</w:t>
      </w:r>
      <w:r w:rsidRPr="00E701D0">
        <w:rPr>
          <w:b/>
          <w:szCs w:val="22"/>
          <w:lang w:val="el-GR"/>
        </w:rPr>
        <w:tab/>
        <w:t>Διάρκεια ζωής</w:t>
      </w:r>
    </w:p>
    <w:p w14:paraId="14A4833F" w14:textId="77777777" w:rsidR="00E24266" w:rsidRPr="00E701D0" w:rsidRDefault="00E24266">
      <w:pPr>
        <w:tabs>
          <w:tab w:val="clear" w:pos="567"/>
        </w:tabs>
        <w:spacing w:line="240" w:lineRule="auto"/>
        <w:rPr>
          <w:szCs w:val="22"/>
          <w:lang w:val="el-GR"/>
        </w:rPr>
      </w:pPr>
    </w:p>
    <w:p w14:paraId="064BD2F8" w14:textId="77777777" w:rsidR="00E24266" w:rsidRPr="00E701D0" w:rsidRDefault="00E701D0">
      <w:pPr>
        <w:tabs>
          <w:tab w:val="clear" w:pos="567"/>
        </w:tabs>
        <w:spacing w:line="240" w:lineRule="auto"/>
        <w:rPr>
          <w:szCs w:val="22"/>
          <w:lang w:val="el-GR"/>
        </w:rPr>
      </w:pPr>
      <w:r w:rsidRPr="00E701D0">
        <w:rPr>
          <w:szCs w:val="22"/>
          <w:lang w:val="el-GR"/>
        </w:rPr>
        <w:t>3 χρόνια</w:t>
      </w:r>
    </w:p>
    <w:p w14:paraId="25E927B9" w14:textId="77777777" w:rsidR="00E24266" w:rsidRPr="00E701D0" w:rsidRDefault="00E24266">
      <w:pPr>
        <w:tabs>
          <w:tab w:val="clear" w:pos="567"/>
        </w:tabs>
        <w:spacing w:line="240" w:lineRule="auto"/>
        <w:rPr>
          <w:szCs w:val="22"/>
          <w:lang w:val="el-GR"/>
        </w:rPr>
      </w:pPr>
    </w:p>
    <w:p w14:paraId="7CA59D73" w14:textId="77777777" w:rsidR="00E24266" w:rsidRPr="00E701D0" w:rsidRDefault="00E701D0">
      <w:pPr>
        <w:tabs>
          <w:tab w:val="clear" w:pos="567"/>
        </w:tabs>
        <w:spacing w:line="240" w:lineRule="auto"/>
        <w:ind w:left="567" w:hanging="567"/>
        <w:rPr>
          <w:szCs w:val="22"/>
          <w:lang w:val="el-GR"/>
        </w:rPr>
      </w:pPr>
      <w:r w:rsidRPr="00E701D0">
        <w:rPr>
          <w:b/>
          <w:szCs w:val="22"/>
          <w:lang w:val="el-GR"/>
        </w:rPr>
        <w:t>6.4</w:t>
      </w:r>
      <w:r w:rsidRPr="00E701D0">
        <w:rPr>
          <w:b/>
          <w:szCs w:val="22"/>
          <w:lang w:val="el-GR"/>
        </w:rPr>
        <w:tab/>
        <w:t>Ιδιαίτερες προφυλάξεις κατά τη φύλαξη του προϊόντος</w:t>
      </w:r>
    </w:p>
    <w:p w14:paraId="78963C49" w14:textId="77777777" w:rsidR="00E24266" w:rsidRPr="00E701D0" w:rsidRDefault="00E24266">
      <w:pPr>
        <w:tabs>
          <w:tab w:val="clear" w:pos="567"/>
        </w:tabs>
        <w:spacing w:line="240" w:lineRule="auto"/>
        <w:rPr>
          <w:szCs w:val="22"/>
          <w:lang w:val="el-GR"/>
        </w:rPr>
      </w:pPr>
    </w:p>
    <w:p w14:paraId="3693B1EF" w14:textId="77777777" w:rsidR="00E24266" w:rsidRPr="00E701D0" w:rsidRDefault="00E701D0">
      <w:pPr>
        <w:rPr>
          <w:noProof/>
          <w:szCs w:val="22"/>
          <w:lang w:val="el-GR"/>
        </w:rPr>
      </w:pPr>
      <w:r w:rsidRPr="00E701D0">
        <w:rPr>
          <w:noProof/>
          <w:szCs w:val="22"/>
          <w:lang w:val="el-GR"/>
        </w:rPr>
        <w:t>Φυλάσσετε</w:t>
      </w:r>
      <w:r w:rsidRPr="00E701D0">
        <w:rPr>
          <w:szCs w:val="22"/>
          <w:lang w:val="el-GR"/>
        </w:rPr>
        <w:t xml:space="preserve"> τις συσκευασίες με κυψέλες στο </w:t>
      </w:r>
      <w:r w:rsidRPr="00E701D0">
        <w:rPr>
          <w:noProof/>
          <w:szCs w:val="22"/>
          <w:lang w:val="el-GR"/>
        </w:rPr>
        <w:t>εξωτερικό κουτί</w:t>
      </w:r>
      <w:r w:rsidRPr="00E701D0">
        <w:rPr>
          <w:szCs w:val="22"/>
          <w:lang w:val="el-GR"/>
        </w:rPr>
        <w:t xml:space="preserve"> για να προστατεύονται από το φως.</w:t>
      </w:r>
    </w:p>
    <w:p w14:paraId="5B1DE993" w14:textId="77777777" w:rsidR="00E24266" w:rsidRPr="00E701D0" w:rsidRDefault="00E24266">
      <w:pPr>
        <w:tabs>
          <w:tab w:val="clear" w:pos="567"/>
        </w:tabs>
        <w:spacing w:line="240" w:lineRule="auto"/>
        <w:rPr>
          <w:szCs w:val="22"/>
          <w:lang w:val="el-GR"/>
        </w:rPr>
      </w:pPr>
    </w:p>
    <w:p w14:paraId="25969EBF" w14:textId="77777777" w:rsidR="00E24266" w:rsidRPr="00E701D0" w:rsidRDefault="00E701D0">
      <w:pPr>
        <w:tabs>
          <w:tab w:val="clear" w:pos="567"/>
        </w:tabs>
        <w:spacing w:line="240" w:lineRule="auto"/>
        <w:ind w:left="567" w:hanging="567"/>
        <w:rPr>
          <w:szCs w:val="22"/>
          <w:lang w:val="el-GR"/>
        </w:rPr>
      </w:pPr>
      <w:r w:rsidRPr="00E701D0">
        <w:rPr>
          <w:b/>
          <w:szCs w:val="22"/>
          <w:lang w:val="el-GR"/>
        </w:rPr>
        <w:t>6.5</w:t>
      </w:r>
      <w:r w:rsidRPr="00E701D0">
        <w:rPr>
          <w:b/>
          <w:szCs w:val="22"/>
          <w:lang w:val="el-GR"/>
        </w:rPr>
        <w:tab/>
        <w:t>Φύση και συστατικά του περιέκτη</w:t>
      </w:r>
    </w:p>
    <w:p w14:paraId="1E54BFE8" w14:textId="77777777" w:rsidR="00E24266" w:rsidRPr="00E701D0" w:rsidRDefault="00E24266">
      <w:pPr>
        <w:tabs>
          <w:tab w:val="clear" w:pos="567"/>
        </w:tabs>
        <w:spacing w:line="240" w:lineRule="auto"/>
        <w:rPr>
          <w:szCs w:val="22"/>
          <w:lang w:val="el-GR"/>
        </w:rPr>
      </w:pPr>
    </w:p>
    <w:p w14:paraId="3452FBCD" w14:textId="77777777" w:rsidR="00E24266" w:rsidRPr="00E701D0" w:rsidRDefault="00E701D0">
      <w:pPr>
        <w:tabs>
          <w:tab w:val="clear" w:pos="567"/>
        </w:tabs>
        <w:spacing w:line="240" w:lineRule="auto"/>
        <w:rPr>
          <w:szCs w:val="22"/>
          <w:lang w:val="el-GR"/>
        </w:rPr>
      </w:pPr>
      <w:r w:rsidRPr="00E701D0">
        <w:rPr>
          <w:szCs w:val="22"/>
          <w:lang w:val="el-GR"/>
        </w:rPr>
        <w:t>Διαφανείς κυψέλες από PVC/CTFE/αλουμίνιο ή PVC/PVDC/αλουμίνιο σε χάρτινα κουτιά που περιέχουν 7, 14, 28, 49, 56 ή 98 δισκία ως μεμονωμένες συσκευασίες ή σε πολλαπλές συσκευασίες που περιέχουν 140 (10x14) δισκία.</w:t>
      </w:r>
    </w:p>
    <w:p w14:paraId="6E92BD1D" w14:textId="77777777" w:rsidR="00E24266" w:rsidRPr="00E701D0" w:rsidRDefault="00E24266">
      <w:pPr>
        <w:tabs>
          <w:tab w:val="clear" w:pos="567"/>
        </w:tabs>
        <w:spacing w:line="240" w:lineRule="auto"/>
        <w:rPr>
          <w:szCs w:val="22"/>
          <w:lang w:val="el-GR"/>
        </w:rPr>
      </w:pPr>
    </w:p>
    <w:p w14:paraId="0E6DF2FB" w14:textId="77777777" w:rsidR="00E24266" w:rsidRPr="00E701D0" w:rsidRDefault="00E701D0">
      <w:pPr>
        <w:tabs>
          <w:tab w:val="clear" w:pos="567"/>
        </w:tabs>
        <w:spacing w:line="240" w:lineRule="auto"/>
        <w:rPr>
          <w:szCs w:val="22"/>
          <w:lang w:val="el-GR"/>
        </w:rPr>
      </w:pPr>
      <w:r w:rsidRPr="00E701D0">
        <w:rPr>
          <w:szCs w:val="22"/>
          <w:lang w:val="el-GR"/>
        </w:rPr>
        <w:t>Μπορεί να μην κυκλοφορούν όλες οι συσκευασίες.</w:t>
      </w:r>
    </w:p>
    <w:p w14:paraId="2B0F3AF6" w14:textId="77777777" w:rsidR="00E24266" w:rsidRPr="00E701D0" w:rsidRDefault="00E24266">
      <w:pPr>
        <w:tabs>
          <w:tab w:val="clear" w:pos="567"/>
        </w:tabs>
        <w:spacing w:line="240" w:lineRule="auto"/>
        <w:rPr>
          <w:szCs w:val="22"/>
          <w:lang w:val="el-GR"/>
        </w:rPr>
      </w:pPr>
    </w:p>
    <w:p w14:paraId="0255B68E" w14:textId="77777777" w:rsidR="00E24266" w:rsidRPr="00E701D0" w:rsidRDefault="00E701D0">
      <w:pPr>
        <w:tabs>
          <w:tab w:val="clear" w:pos="567"/>
        </w:tabs>
        <w:spacing w:line="240" w:lineRule="auto"/>
        <w:ind w:left="567" w:hanging="567"/>
        <w:rPr>
          <w:szCs w:val="22"/>
          <w:lang w:val="el-GR"/>
        </w:rPr>
      </w:pPr>
      <w:r w:rsidRPr="00E701D0">
        <w:rPr>
          <w:b/>
          <w:szCs w:val="22"/>
          <w:lang w:val="el-GR"/>
        </w:rPr>
        <w:t>6.6</w:t>
      </w:r>
      <w:r w:rsidRPr="00E701D0">
        <w:rPr>
          <w:b/>
          <w:szCs w:val="22"/>
          <w:lang w:val="el-GR"/>
        </w:rPr>
        <w:tab/>
      </w:r>
      <w:r w:rsidRPr="00E701D0">
        <w:rPr>
          <w:b/>
          <w:noProof/>
          <w:szCs w:val="22"/>
          <w:lang w:val="el-GR"/>
        </w:rPr>
        <w:t>Ιδιαίτερες προφυλάξεις απόρριψης</w:t>
      </w:r>
    </w:p>
    <w:p w14:paraId="2D490821" w14:textId="77777777" w:rsidR="00E24266" w:rsidRPr="00E701D0" w:rsidRDefault="00E24266">
      <w:pPr>
        <w:tabs>
          <w:tab w:val="clear" w:pos="567"/>
        </w:tabs>
        <w:spacing w:line="240" w:lineRule="auto"/>
        <w:rPr>
          <w:szCs w:val="22"/>
          <w:lang w:val="el-GR"/>
        </w:rPr>
      </w:pPr>
    </w:p>
    <w:p w14:paraId="65C9A9B6" w14:textId="77777777" w:rsidR="00E24266" w:rsidRPr="00E701D0" w:rsidRDefault="00E701D0">
      <w:pPr>
        <w:tabs>
          <w:tab w:val="clear" w:pos="567"/>
        </w:tabs>
        <w:spacing w:line="240" w:lineRule="auto"/>
        <w:rPr>
          <w:szCs w:val="22"/>
          <w:lang w:val="el-GR"/>
        </w:rPr>
      </w:pPr>
      <w:r w:rsidRPr="00E701D0">
        <w:rPr>
          <w:szCs w:val="22"/>
          <w:lang w:val="el-GR"/>
        </w:rPr>
        <w:t>Καμία ειδική υποχρέωση.</w:t>
      </w:r>
    </w:p>
    <w:p w14:paraId="0480A627" w14:textId="77777777" w:rsidR="00E24266" w:rsidRPr="00E701D0" w:rsidRDefault="00E24266">
      <w:pPr>
        <w:tabs>
          <w:tab w:val="clear" w:pos="567"/>
        </w:tabs>
        <w:spacing w:line="240" w:lineRule="auto"/>
        <w:rPr>
          <w:szCs w:val="22"/>
          <w:lang w:val="el-GR"/>
        </w:rPr>
      </w:pPr>
    </w:p>
    <w:p w14:paraId="5672E362" w14:textId="77777777" w:rsidR="00E24266" w:rsidRPr="00E701D0" w:rsidRDefault="00E24266">
      <w:pPr>
        <w:tabs>
          <w:tab w:val="clear" w:pos="567"/>
        </w:tabs>
        <w:spacing w:line="240" w:lineRule="auto"/>
        <w:rPr>
          <w:szCs w:val="22"/>
          <w:lang w:val="el-GR"/>
        </w:rPr>
      </w:pPr>
    </w:p>
    <w:p w14:paraId="108A0FCE" w14:textId="77777777" w:rsidR="00E24266" w:rsidRPr="00E701D0" w:rsidRDefault="00E701D0">
      <w:pPr>
        <w:tabs>
          <w:tab w:val="clear" w:pos="567"/>
        </w:tabs>
        <w:spacing w:line="240" w:lineRule="auto"/>
        <w:ind w:left="567" w:hanging="567"/>
        <w:rPr>
          <w:szCs w:val="22"/>
          <w:lang w:val="el-GR"/>
        </w:rPr>
      </w:pPr>
      <w:r w:rsidRPr="00E701D0">
        <w:rPr>
          <w:b/>
          <w:szCs w:val="22"/>
          <w:lang w:val="el-GR"/>
        </w:rPr>
        <w:t>7.</w:t>
      </w:r>
      <w:r w:rsidRPr="00E701D0">
        <w:rPr>
          <w:b/>
          <w:szCs w:val="22"/>
          <w:lang w:val="el-GR"/>
        </w:rPr>
        <w:tab/>
        <w:t>ΚΑΤΟΧΟΣ ΤΗΣ ΑΔΕΙΑΣ ΚΥΚΛΟΦΟΡΙΑΣ</w:t>
      </w:r>
    </w:p>
    <w:p w14:paraId="1B8D0637" w14:textId="77777777" w:rsidR="00E24266" w:rsidRPr="00E701D0" w:rsidRDefault="00E24266">
      <w:pPr>
        <w:tabs>
          <w:tab w:val="clear" w:pos="567"/>
        </w:tabs>
        <w:spacing w:line="240" w:lineRule="auto"/>
        <w:rPr>
          <w:szCs w:val="22"/>
          <w:lang w:val="el-GR"/>
        </w:rPr>
      </w:pPr>
    </w:p>
    <w:p w14:paraId="0C341E30"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4676BF60" w14:textId="77777777" w:rsidR="00E24266" w:rsidRPr="00E701D0" w:rsidRDefault="00E701D0">
      <w:pPr>
        <w:tabs>
          <w:tab w:val="clear" w:pos="567"/>
          <w:tab w:val="left" w:pos="708"/>
        </w:tabs>
        <w:suppressAutoHyphens/>
        <w:spacing w:line="240" w:lineRule="auto"/>
        <w:rPr>
          <w:lang w:val="el-GR"/>
        </w:rPr>
      </w:pPr>
      <w:bookmarkStart w:id="84" w:name="_Hlk135656017"/>
      <w:r w:rsidRPr="00E701D0">
        <w:rPr>
          <w:szCs w:val="22"/>
          <w:lang w:val="el-GR"/>
        </w:rPr>
        <w:t>Taborstrasse 1</w:t>
      </w:r>
      <w:bookmarkEnd w:id="84"/>
    </w:p>
    <w:p w14:paraId="54989898" w14:textId="77777777" w:rsidR="00E24266" w:rsidRPr="00E701D0" w:rsidRDefault="00E701D0">
      <w:pPr>
        <w:tabs>
          <w:tab w:val="clear" w:pos="567"/>
          <w:tab w:val="left" w:pos="708"/>
        </w:tabs>
        <w:suppressAutoHyphens/>
        <w:spacing w:line="240" w:lineRule="auto"/>
        <w:rPr>
          <w:lang w:val="el-GR"/>
        </w:rPr>
      </w:pPr>
      <w:r w:rsidRPr="00E701D0">
        <w:rPr>
          <w:lang w:val="el-GR"/>
        </w:rPr>
        <w:t>1020 Wien</w:t>
      </w:r>
    </w:p>
    <w:p w14:paraId="7D22ED6F" w14:textId="77777777" w:rsidR="00E24266" w:rsidRPr="00E701D0" w:rsidRDefault="00E701D0">
      <w:pPr>
        <w:tabs>
          <w:tab w:val="clear" w:pos="567"/>
          <w:tab w:val="left" w:pos="708"/>
        </w:tabs>
        <w:suppressAutoHyphens/>
        <w:spacing w:line="240" w:lineRule="auto"/>
        <w:rPr>
          <w:lang w:val="el-GR"/>
        </w:rPr>
      </w:pPr>
      <w:r w:rsidRPr="00E701D0">
        <w:rPr>
          <w:lang w:val="el-GR"/>
        </w:rPr>
        <w:t>Αυστρία</w:t>
      </w:r>
    </w:p>
    <w:p w14:paraId="3FFBC2F2" w14:textId="77777777" w:rsidR="00E24266" w:rsidRPr="00E701D0" w:rsidRDefault="00E24266">
      <w:pPr>
        <w:tabs>
          <w:tab w:val="clear" w:pos="567"/>
        </w:tabs>
        <w:spacing w:line="240" w:lineRule="auto"/>
        <w:rPr>
          <w:szCs w:val="22"/>
          <w:lang w:val="el-GR"/>
        </w:rPr>
      </w:pPr>
    </w:p>
    <w:p w14:paraId="38728F10" w14:textId="77777777" w:rsidR="00E24266" w:rsidRPr="00E701D0" w:rsidRDefault="00E24266">
      <w:pPr>
        <w:tabs>
          <w:tab w:val="clear" w:pos="567"/>
        </w:tabs>
        <w:spacing w:line="240" w:lineRule="auto"/>
        <w:rPr>
          <w:szCs w:val="22"/>
          <w:lang w:val="el-GR"/>
        </w:rPr>
      </w:pPr>
    </w:p>
    <w:p w14:paraId="1DE727CA" w14:textId="77777777" w:rsidR="00E24266" w:rsidRPr="00E701D0" w:rsidRDefault="00E701D0">
      <w:pPr>
        <w:tabs>
          <w:tab w:val="clear" w:pos="567"/>
        </w:tabs>
        <w:spacing w:line="240" w:lineRule="auto"/>
        <w:ind w:left="567" w:hanging="567"/>
        <w:rPr>
          <w:b/>
          <w:bCs/>
          <w:szCs w:val="22"/>
          <w:lang w:val="el-GR"/>
        </w:rPr>
      </w:pPr>
      <w:r w:rsidRPr="00E701D0">
        <w:rPr>
          <w:b/>
          <w:bCs/>
          <w:szCs w:val="22"/>
          <w:lang w:val="el-GR"/>
        </w:rPr>
        <w:t>8.</w:t>
      </w:r>
      <w:r w:rsidRPr="00E701D0">
        <w:rPr>
          <w:b/>
          <w:bCs/>
          <w:szCs w:val="22"/>
          <w:lang w:val="el-GR"/>
        </w:rPr>
        <w:tab/>
        <w:t>ΑΡΙΘΜΟΣ(ΟΙ) ΑΔΕΙΑΣ ΚΥΚΛΟΦΟΡΙΑΣ</w:t>
      </w:r>
    </w:p>
    <w:p w14:paraId="47EE3518" w14:textId="77777777" w:rsidR="00E24266" w:rsidRPr="00E701D0" w:rsidRDefault="00E24266">
      <w:pPr>
        <w:tabs>
          <w:tab w:val="clear" w:pos="567"/>
        </w:tabs>
        <w:spacing w:line="240" w:lineRule="auto"/>
        <w:rPr>
          <w:szCs w:val="22"/>
          <w:lang w:val="el-GR"/>
        </w:rPr>
      </w:pPr>
    </w:p>
    <w:p w14:paraId="1877A2DA" w14:textId="77777777" w:rsidR="00E24266" w:rsidRPr="00E701D0" w:rsidRDefault="00E701D0">
      <w:pPr>
        <w:tabs>
          <w:tab w:val="clear" w:pos="567"/>
        </w:tabs>
        <w:spacing w:line="240" w:lineRule="auto"/>
        <w:rPr>
          <w:szCs w:val="22"/>
          <w:lang w:val="el-GR"/>
        </w:rPr>
      </w:pPr>
      <w:r w:rsidRPr="00E701D0">
        <w:rPr>
          <w:szCs w:val="22"/>
          <w:lang w:val="el-GR"/>
        </w:rPr>
        <w:t>EU/1/04/294/001-006</w:t>
      </w:r>
    </w:p>
    <w:p w14:paraId="40AF4376" w14:textId="77777777" w:rsidR="00E24266" w:rsidRPr="00E701D0" w:rsidRDefault="00E701D0">
      <w:pPr>
        <w:tabs>
          <w:tab w:val="clear" w:pos="567"/>
        </w:tabs>
        <w:spacing w:line="240" w:lineRule="auto"/>
        <w:rPr>
          <w:szCs w:val="22"/>
          <w:lang w:val="el-GR"/>
        </w:rPr>
      </w:pPr>
      <w:r w:rsidRPr="00E701D0">
        <w:rPr>
          <w:szCs w:val="22"/>
          <w:lang w:val="el-GR"/>
        </w:rPr>
        <w:t>EU/1/04/294/013</w:t>
      </w:r>
    </w:p>
    <w:p w14:paraId="1EBBDD89" w14:textId="77777777" w:rsidR="00E24266" w:rsidRPr="00E701D0" w:rsidRDefault="00E701D0">
      <w:pPr>
        <w:tabs>
          <w:tab w:val="clear" w:pos="567"/>
        </w:tabs>
        <w:spacing w:line="240" w:lineRule="auto"/>
        <w:rPr>
          <w:szCs w:val="22"/>
          <w:lang w:val="el-GR"/>
        </w:rPr>
      </w:pPr>
      <w:r w:rsidRPr="00E701D0">
        <w:rPr>
          <w:szCs w:val="22"/>
          <w:lang w:val="el-GR"/>
        </w:rPr>
        <w:t>EU/1/04/294/015-020</w:t>
      </w:r>
    </w:p>
    <w:p w14:paraId="282E982E" w14:textId="77777777" w:rsidR="00E24266" w:rsidRPr="00E701D0" w:rsidRDefault="00E701D0">
      <w:pPr>
        <w:tabs>
          <w:tab w:val="clear" w:pos="567"/>
        </w:tabs>
        <w:spacing w:line="240" w:lineRule="auto"/>
        <w:rPr>
          <w:szCs w:val="22"/>
          <w:lang w:val="el-GR"/>
        </w:rPr>
      </w:pPr>
      <w:r w:rsidRPr="00E701D0">
        <w:rPr>
          <w:szCs w:val="22"/>
          <w:lang w:val="el-GR"/>
        </w:rPr>
        <w:t>EU/1/04/294/027</w:t>
      </w:r>
    </w:p>
    <w:p w14:paraId="1E90D429" w14:textId="77777777" w:rsidR="00E24266" w:rsidRPr="00E701D0" w:rsidRDefault="00E24266">
      <w:pPr>
        <w:tabs>
          <w:tab w:val="clear" w:pos="567"/>
        </w:tabs>
        <w:spacing w:line="240" w:lineRule="auto"/>
        <w:rPr>
          <w:szCs w:val="22"/>
          <w:lang w:val="el-GR"/>
        </w:rPr>
      </w:pPr>
    </w:p>
    <w:p w14:paraId="3527EC42" w14:textId="77777777" w:rsidR="00E24266" w:rsidRPr="00E701D0" w:rsidRDefault="00E24266">
      <w:pPr>
        <w:tabs>
          <w:tab w:val="clear" w:pos="567"/>
        </w:tabs>
        <w:spacing w:line="240" w:lineRule="auto"/>
        <w:rPr>
          <w:szCs w:val="22"/>
          <w:lang w:val="el-GR"/>
        </w:rPr>
      </w:pPr>
    </w:p>
    <w:p w14:paraId="579F5EC4" w14:textId="77777777" w:rsidR="00E24266" w:rsidRPr="00E701D0" w:rsidRDefault="00E701D0">
      <w:pPr>
        <w:ind w:left="567" w:hanging="567"/>
        <w:rPr>
          <w:szCs w:val="22"/>
          <w:lang w:val="el-GR"/>
        </w:rPr>
      </w:pPr>
      <w:r w:rsidRPr="00E701D0">
        <w:rPr>
          <w:b/>
          <w:szCs w:val="22"/>
          <w:lang w:val="el-GR"/>
        </w:rPr>
        <w:t>9.</w:t>
      </w:r>
      <w:r w:rsidRPr="00E701D0">
        <w:rPr>
          <w:b/>
          <w:szCs w:val="22"/>
          <w:lang w:val="el-GR"/>
        </w:rPr>
        <w:tab/>
        <w:t>ΗΜΕΡΟΜΗΝΙΑ ΠΡΩΤΗΣ ΕΓΚΡΙΣΗΣ / ΑΝΑΝΕΩΣΗΣ ΤΗΣ ΑΔΕΙΑΣ</w:t>
      </w:r>
    </w:p>
    <w:p w14:paraId="18036749" w14:textId="77777777" w:rsidR="00E24266" w:rsidRPr="00E701D0" w:rsidRDefault="00E24266">
      <w:pPr>
        <w:rPr>
          <w:szCs w:val="22"/>
          <w:lang w:val="el-GR"/>
        </w:rPr>
      </w:pPr>
    </w:p>
    <w:p w14:paraId="559E2C71" w14:textId="77777777" w:rsidR="00E24266" w:rsidRPr="00E701D0" w:rsidRDefault="00E701D0">
      <w:pPr>
        <w:rPr>
          <w:szCs w:val="22"/>
          <w:lang w:val="el-GR"/>
        </w:rPr>
      </w:pPr>
      <w:r w:rsidRPr="00E701D0">
        <w:rPr>
          <w:szCs w:val="22"/>
          <w:lang w:val="el-GR"/>
        </w:rPr>
        <w:t>Ημερομηνία πρώτης έγκρισης: 22</w:t>
      </w:r>
      <w:r w:rsidRPr="00E701D0">
        <w:rPr>
          <w:lang w:val="el-GR"/>
        </w:rPr>
        <w:t xml:space="preserve"> </w:t>
      </w:r>
      <w:r w:rsidRPr="00E701D0">
        <w:rPr>
          <w:szCs w:val="22"/>
          <w:lang w:val="el-GR"/>
        </w:rPr>
        <w:t>Οκτωβρίου 2004</w:t>
      </w:r>
    </w:p>
    <w:p w14:paraId="301BCB7C" w14:textId="77777777" w:rsidR="00E24266" w:rsidRPr="00E701D0" w:rsidRDefault="00E701D0">
      <w:pPr>
        <w:rPr>
          <w:szCs w:val="22"/>
          <w:lang w:val="el-GR"/>
        </w:rPr>
      </w:pPr>
      <w:r w:rsidRPr="00E701D0">
        <w:rPr>
          <w:szCs w:val="22"/>
          <w:lang w:val="el-GR"/>
        </w:rPr>
        <w:t>Ημερομηνία τελευταίας ανανέωσης: 24 Σεπτεμβρίου 2009</w:t>
      </w:r>
    </w:p>
    <w:p w14:paraId="355A251F" w14:textId="77777777" w:rsidR="00E24266" w:rsidRPr="00E701D0" w:rsidRDefault="00E24266">
      <w:pPr>
        <w:rPr>
          <w:szCs w:val="22"/>
          <w:lang w:val="el-GR"/>
        </w:rPr>
      </w:pPr>
    </w:p>
    <w:p w14:paraId="5E4EDE44" w14:textId="77777777" w:rsidR="00E24266" w:rsidRPr="00E701D0" w:rsidRDefault="00E24266">
      <w:pPr>
        <w:rPr>
          <w:szCs w:val="22"/>
          <w:lang w:val="el-GR"/>
        </w:rPr>
      </w:pPr>
    </w:p>
    <w:p w14:paraId="12B1C5E6" w14:textId="77777777" w:rsidR="00E24266" w:rsidRPr="00E701D0" w:rsidRDefault="00E701D0">
      <w:pPr>
        <w:rPr>
          <w:szCs w:val="22"/>
          <w:lang w:val="el-GR"/>
        </w:rPr>
      </w:pPr>
      <w:r w:rsidRPr="00E701D0">
        <w:rPr>
          <w:b/>
          <w:szCs w:val="22"/>
          <w:lang w:val="el-GR"/>
        </w:rPr>
        <w:t>10.</w:t>
      </w:r>
      <w:r w:rsidRPr="00E701D0">
        <w:rPr>
          <w:b/>
          <w:szCs w:val="22"/>
          <w:lang w:val="el-GR"/>
        </w:rPr>
        <w:tab/>
        <w:t>ΗΜΕΡΟΜΗΝΙΑ ΑΝΑΘΕΩΡΗΣΗΣ ΤΟΥ ΚΕΙΜΕΝΟΥ</w:t>
      </w:r>
    </w:p>
    <w:p w14:paraId="4901D14F" w14:textId="77777777" w:rsidR="00E24266" w:rsidRPr="00E701D0" w:rsidRDefault="00E24266">
      <w:pPr>
        <w:rPr>
          <w:noProof/>
          <w:lang w:val="el-GR"/>
        </w:rPr>
      </w:pPr>
    </w:p>
    <w:p w14:paraId="65C7ABD9" w14:textId="77777777" w:rsidR="00E24266" w:rsidRPr="00E701D0" w:rsidRDefault="00E701D0">
      <w:pPr>
        <w:rPr>
          <w:noProof/>
          <w:lang w:val="el-GR"/>
        </w:rPr>
      </w:pPr>
      <w:r w:rsidRPr="00E701D0">
        <w:rPr>
          <w:noProof/>
          <w:lang w:val="el-GR"/>
        </w:rPr>
        <w:t>Λεπτομερείς πληροφορίες για το παρόν φαρμακευτικό προϊόν είναι διαθέσιμες στον δικτυακό τόπο του</w:t>
      </w:r>
      <w:r w:rsidRPr="00E701D0">
        <w:rPr>
          <w:b/>
          <w:noProof/>
          <w:lang w:val="el-GR"/>
        </w:rPr>
        <w:t xml:space="preserve"> </w:t>
      </w:r>
      <w:r w:rsidRPr="00E701D0">
        <w:rPr>
          <w:noProof/>
          <w:lang w:val="el-GR"/>
        </w:rPr>
        <w:t xml:space="preserve">Ευρωπαϊκού Οργανισμού Φαρμάκων: </w:t>
      </w:r>
      <w:r w:rsidRPr="00E701D0">
        <w:rPr>
          <w:lang w:val="el-GR"/>
        </w:rPr>
        <w:fldChar w:fldCharType="begin"/>
      </w:r>
      <w:r w:rsidRPr="00E701D0">
        <w:rPr>
          <w:lang w:val="el-GR"/>
        </w:rPr>
        <w:instrText>HYPERLINK</w:instrText>
      </w:r>
      <w:r w:rsidRPr="00E701D0">
        <w:rPr>
          <w:lang w:val="el-GR"/>
          <w:rPrChange w:id="85" w:author="translator" w:date="2025-05-28T14:14:00Z">
            <w:rPr/>
          </w:rPrChange>
        </w:rPr>
        <w:instrText xml:space="preserve"> "</w:instrText>
      </w:r>
      <w:r w:rsidRPr="00E701D0">
        <w:rPr>
          <w:lang w:val="el-GR"/>
        </w:rPr>
        <w:instrText>http</w:instrText>
      </w:r>
      <w:r w:rsidRPr="00E701D0">
        <w:rPr>
          <w:lang w:val="el-GR"/>
          <w:rPrChange w:id="86" w:author="translator" w:date="2025-05-28T14:14:00Z">
            <w:rPr/>
          </w:rPrChange>
        </w:rPr>
        <w:instrText>://</w:instrText>
      </w:r>
      <w:r w:rsidRPr="00E701D0">
        <w:rPr>
          <w:lang w:val="el-GR"/>
        </w:rPr>
        <w:instrText>www</w:instrText>
      </w:r>
      <w:r w:rsidRPr="00E701D0">
        <w:rPr>
          <w:lang w:val="el-GR"/>
          <w:rPrChange w:id="87" w:author="translator" w:date="2025-05-28T14:14:00Z">
            <w:rPr/>
          </w:rPrChange>
        </w:rPr>
        <w:instrText>.</w:instrText>
      </w:r>
      <w:r w:rsidRPr="00E701D0">
        <w:rPr>
          <w:lang w:val="el-GR"/>
        </w:rPr>
        <w:instrText>ema</w:instrText>
      </w:r>
      <w:r w:rsidRPr="00E701D0">
        <w:rPr>
          <w:lang w:val="el-GR"/>
          <w:rPrChange w:id="88" w:author="translator" w:date="2025-05-28T14:14:00Z">
            <w:rPr/>
          </w:rPrChange>
        </w:rPr>
        <w:instrText>.</w:instrText>
      </w:r>
      <w:r w:rsidRPr="00E701D0">
        <w:rPr>
          <w:lang w:val="el-GR"/>
        </w:rPr>
        <w:instrText>europa</w:instrText>
      </w:r>
      <w:r w:rsidRPr="00E701D0">
        <w:rPr>
          <w:lang w:val="el-GR"/>
          <w:rPrChange w:id="89" w:author="translator" w:date="2025-05-28T14:14:00Z">
            <w:rPr/>
          </w:rPrChange>
        </w:rPr>
        <w:instrText>.</w:instrText>
      </w:r>
      <w:r w:rsidRPr="00E701D0">
        <w:rPr>
          <w:lang w:val="el-GR"/>
        </w:rPr>
        <w:instrText>eu</w:instrText>
      </w:r>
      <w:r w:rsidRPr="00E701D0">
        <w:rPr>
          <w:lang w:val="el-GR"/>
          <w:rPrChange w:id="90" w:author="translator" w:date="2025-05-28T14:14:00Z">
            <w:rPr/>
          </w:rPrChange>
        </w:rPr>
        <w:instrText>"</w:instrText>
      </w:r>
      <w:r w:rsidRPr="00E701D0">
        <w:rPr>
          <w:lang w:val="el-GR"/>
        </w:rPr>
        <w:fldChar w:fldCharType="separate"/>
      </w:r>
      <w:r w:rsidRPr="00E701D0">
        <w:rPr>
          <w:rStyle w:val="Hyperlink"/>
          <w:noProof/>
          <w:lang w:val="el-GR"/>
        </w:rPr>
        <w:t>http://www.ema.europa.eu</w:t>
      </w:r>
      <w:r w:rsidRPr="00E701D0">
        <w:rPr>
          <w:lang w:val="el-GR"/>
        </w:rPr>
        <w:fldChar w:fldCharType="end"/>
      </w:r>
      <w:r w:rsidRPr="00E701D0">
        <w:rPr>
          <w:noProof/>
          <w:lang w:val="el-GR"/>
        </w:rPr>
        <w:t xml:space="preserve">. </w:t>
      </w:r>
    </w:p>
    <w:p w14:paraId="3818901B" w14:textId="77777777" w:rsidR="00E24266" w:rsidRPr="00E701D0" w:rsidRDefault="00E24266">
      <w:pPr>
        <w:rPr>
          <w:szCs w:val="22"/>
          <w:lang w:val="el-GR"/>
        </w:rPr>
      </w:pPr>
    </w:p>
    <w:p w14:paraId="215D2158" w14:textId="77777777" w:rsidR="00E24266" w:rsidRPr="00E701D0" w:rsidRDefault="00E701D0">
      <w:pPr>
        <w:tabs>
          <w:tab w:val="clear" w:pos="567"/>
        </w:tabs>
        <w:spacing w:line="240" w:lineRule="auto"/>
        <w:rPr>
          <w:szCs w:val="22"/>
          <w:lang w:val="el-GR"/>
        </w:rPr>
      </w:pPr>
      <w:r w:rsidRPr="00E701D0">
        <w:rPr>
          <w:szCs w:val="22"/>
          <w:lang w:val="el-GR"/>
        </w:rPr>
        <w:br w:type="page"/>
      </w:r>
      <w:r w:rsidRPr="00E701D0">
        <w:rPr>
          <w:b/>
          <w:szCs w:val="22"/>
          <w:lang w:val="el-GR"/>
        </w:rPr>
        <w:lastRenderedPageBreak/>
        <w:t>1.</w:t>
      </w:r>
      <w:r w:rsidRPr="00E701D0">
        <w:rPr>
          <w:b/>
          <w:szCs w:val="22"/>
          <w:lang w:val="el-GR"/>
        </w:rPr>
        <w:tab/>
        <w:t>ΟΝΟΜΑΣΙΑ ΤΟΥ ΦΑΡΜΑΚΕΥΤΙΚΟΥ ΠΡΟΪΟΝΤΟΣ</w:t>
      </w:r>
    </w:p>
    <w:p w14:paraId="0CD4F607" w14:textId="77777777" w:rsidR="00E24266" w:rsidRPr="00E701D0" w:rsidRDefault="00E24266">
      <w:pPr>
        <w:pStyle w:val="Endnotentext"/>
        <w:tabs>
          <w:tab w:val="clear" w:pos="567"/>
        </w:tabs>
        <w:rPr>
          <w:szCs w:val="22"/>
          <w:lang w:val="el-GR"/>
        </w:rPr>
      </w:pPr>
    </w:p>
    <w:p w14:paraId="60EF21D7" w14:textId="77777777" w:rsidR="00E24266" w:rsidRPr="00E701D0" w:rsidRDefault="00E701D0">
      <w:pPr>
        <w:tabs>
          <w:tab w:val="clear" w:pos="567"/>
        </w:tabs>
        <w:spacing w:line="240" w:lineRule="auto"/>
        <w:rPr>
          <w:szCs w:val="22"/>
          <w:lang w:val="el-GR"/>
        </w:rPr>
      </w:pPr>
      <w:r w:rsidRPr="00E701D0">
        <w:rPr>
          <w:szCs w:val="22"/>
          <w:lang w:val="el-GR"/>
        </w:rPr>
        <w:t>Emselex 15 mg δισκία παρατεταμένης αποδέσμευσης</w:t>
      </w:r>
    </w:p>
    <w:p w14:paraId="50F210E4" w14:textId="77777777" w:rsidR="00E24266" w:rsidRPr="00E701D0" w:rsidRDefault="00E24266">
      <w:pPr>
        <w:tabs>
          <w:tab w:val="clear" w:pos="567"/>
        </w:tabs>
        <w:spacing w:line="240" w:lineRule="auto"/>
        <w:rPr>
          <w:szCs w:val="22"/>
          <w:lang w:val="el-GR"/>
        </w:rPr>
      </w:pPr>
    </w:p>
    <w:p w14:paraId="717EE839" w14:textId="77777777" w:rsidR="00E24266" w:rsidRPr="00E701D0" w:rsidRDefault="00E24266">
      <w:pPr>
        <w:tabs>
          <w:tab w:val="clear" w:pos="567"/>
        </w:tabs>
        <w:spacing w:line="240" w:lineRule="auto"/>
        <w:rPr>
          <w:szCs w:val="22"/>
          <w:lang w:val="el-GR"/>
        </w:rPr>
      </w:pPr>
    </w:p>
    <w:p w14:paraId="2C9FB40A"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ΠΟΙΟΤΙΚΗ ΚΑΙ ΠΟΣΟΤΙΚΗ ΣΥΝΘΕΣΗ</w:t>
      </w:r>
    </w:p>
    <w:p w14:paraId="05CABBAD" w14:textId="77777777" w:rsidR="00E24266" w:rsidRPr="00E701D0" w:rsidRDefault="00E24266">
      <w:pPr>
        <w:tabs>
          <w:tab w:val="clear" w:pos="567"/>
        </w:tabs>
        <w:spacing w:line="240" w:lineRule="auto"/>
        <w:rPr>
          <w:szCs w:val="22"/>
          <w:lang w:val="el-GR"/>
        </w:rPr>
      </w:pPr>
    </w:p>
    <w:p w14:paraId="4D8E9FBB" w14:textId="77777777" w:rsidR="00E24266" w:rsidRPr="00E701D0" w:rsidRDefault="00E701D0">
      <w:pPr>
        <w:spacing w:line="240" w:lineRule="auto"/>
        <w:rPr>
          <w:szCs w:val="22"/>
          <w:lang w:val="el-GR"/>
        </w:rPr>
      </w:pPr>
      <w:r w:rsidRPr="00E701D0">
        <w:rPr>
          <w:szCs w:val="22"/>
          <w:lang w:val="el-GR"/>
        </w:rPr>
        <w:t>Κάθε δισκίο περιέχει 15 mg δαριφενασίνης (ως υδροβρωμιούχο)</w:t>
      </w:r>
    </w:p>
    <w:p w14:paraId="7392B880" w14:textId="77777777" w:rsidR="00E24266" w:rsidRPr="00E701D0" w:rsidRDefault="00E24266">
      <w:pPr>
        <w:tabs>
          <w:tab w:val="clear" w:pos="567"/>
        </w:tabs>
        <w:spacing w:line="240" w:lineRule="auto"/>
        <w:rPr>
          <w:szCs w:val="22"/>
          <w:lang w:val="el-GR"/>
        </w:rPr>
      </w:pPr>
    </w:p>
    <w:p w14:paraId="5EBCF218" w14:textId="77777777" w:rsidR="00E24266" w:rsidRPr="00E701D0" w:rsidRDefault="00E701D0">
      <w:pPr>
        <w:tabs>
          <w:tab w:val="clear" w:pos="567"/>
        </w:tabs>
        <w:spacing w:line="240" w:lineRule="auto"/>
        <w:rPr>
          <w:szCs w:val="22"/>
          <w:lang w:val="el-GR"/>
        </w:rPr>
      </w:pPr>
      <w:r w:rsidRPr="00E701D0">
        <w:rPr>
          <w:noProof/>
          <w:szCs w:val="22"/>
          <w:lang w:val="el-GR"/>
        </w:rPr>
        <w:t>Για τον πλήρη κατάλογο των εκδόχων, βλ. παράγραφο 6.1</w:t>
      </w:r>
    </w:p>
    <w:p w14:paraId="11A07CA1" w14:textId="77777777" w:rsidR="00E24266" w:rsidRPr="00E701D0" w:rsidRDefault="00E24266">
      <w:pPr>
        <w:tabs>
          <w:tab w:val="clear" w:pos="567"/>
        </w:tabs>
        <w:spacing w:line="240" w:lineRule="auto"/>
        <w:rPr>
          <w:szCs w:val="22"/>
          <w:lang w:val="el-GR"/>
        </w:rPr>
      </w:pPr>
    </w:p>
    <w:p w14:paraId="54D9F445" w14:textId="77777777" w:rsidR="00E24266" w:rsidRPr="00E701D0" w:rsidRDefault="00E24266">
      <w:pPr>
        <w:tabs>
          <w:tab w:val="clear" w:pos="567"/>
        </w:tabs>
        <w:spacing w:line="240" w:lineRule="auto"/>
        <w:rPr>
          <w:szCs w:val="22"/>
          <w:lang w:val="el-GR"/>
        </w:rPr>
      </w:pPr>
    </w:p>
    <w:p w14:paraId="487CD55B" w14:textId="77777777" w:rsidR="00E24266" w:rsidRPr="00E701D0" w:rsidRDefault="00E701D0">
      <w:pPr>
        <w:tabs>
          <w:tab w:val="clear" w:pos="567"/>
        </w:tabs>
        <w:spacing w:line="240" w:lineRule="auto"/>
        <w:ind w:left="567" w:hanging="567"/>
        <w:rPr>
          <w:caps/>
          <w:szCs w:val="22"/>
          <w:lang w:val="el-GR"/>
        </w:rPr>
      </w:pPr>
      <w:r w:rsidRPr="00E701D0">
        <w:rPr>
          <w:b/>
          <w:szCs w:val="22"/>
          <w:lang w:val="el-GR"/>
        </w:rPr>
        <w:t>3.</w:t>
      </w:r>
      <w:r w:rsidRPr="00E701D0">
        <w:rPr>
          <w:b/>
          <w:szCs w:val="22"/>
          <w:lang w:val="el-GR"/>
        </w:rPr>
        <w:tab/>
        <w:t>ΦΑΡΜΑΚΟΤΕΧΝΙΚΗ ΜΟΡΦΗ</w:t>
      </w:r>
    </w:p>
    <w:p w14:paraId="7811D92D" w14:textId="77777777" w:rsidR="00E24266" w:rsidRPr="00E701D0" w:rsidRDefault="00E24266">
      <w:pPr>
        <w:tabs>
          <w:tab w:val="clear" w:pos="567"/>
        </w:tabs>
        <w:spacing w:line="240" w:lineRule="auto"/>
        <w:rPr>
          <w:szCs w:val="22"/>
          <w:lang w:val="el-GR"/>
        </w:rPr>
      </w:pPr>
    </w:p>
    <w:p w14:paraId="5FC57A5F" w14:textId="77777777" w:rsidR="00E24266" w:rsidRPr="00E701D0" w:rsidRDefault="00E701D0">
      <w:pPr>
        <w:tabs>
          <w:tab w:val="clear" w:pos="567"/>
        </w:tabs>
        <w:spacing w:line="240" w:lineRule="auto"/>
        <w:rPr>
          <w:szCs w:val="22"/>
          <w:lang w:val="el-GR"/>
        </w:rPr>
      </w:pPr>
      <w:r w:rsidRPr="00E701D0">
        <w:rPr>
          <w:szCs w:val="22"/>
          <w:lang w:val="el-GR"/>
        </w:rPr>
        <w:t>Δισκίo παρατεταμένης αποδέσμευσης</w:t>
      </w:r>
    </w:p>
    <w:p w14:paraId="35F4856D" w14:textId="77777777" w:rsidR="00E24266" w:rsidRPr="00E701D0" w:rsidRDefault="00E24266">
      <w:pPr>
        <w:tabs>
          <w:tab w:val="clear" w:pos="567"/>
        </w:tabs>
        <w:spacing w:line="240" w:lineRule="auto"/>
        <w:rPr>
          <w:szCs w:val="22"/>
          <w:lang w:val="el-GR"/>
        </w:rPr>
      </w:pPr>
    </w:p>
    <w:p w14:paraId="00AF6431" w14:textId="77777777" w:rsidR="00E24266" w:rsidRPr="00E701D0" w:rsidRDefault="00E701D0">
      <w:pPr>
        <w:tabs>
          <w:tab w:val="clear" w:pos="567"/>
        </w:tabs>
        <w:spacing w:line="240" w:lineRule="auto"/>
        <w:rPr>
          <w:szCs w:val="22"/>
          <w:lang w:val="el-GR"/>
        </w:rPr>
      </w:pPr>
      <w:r w:rsidRPr="00E701D0">
        <w:rPr>
          <w:szCs w:val="22"/>
          <w:lang w:val="el-GR"/>
        </w:rPr>
        <w:t>Ανοιχτό πορτοκαλί, στρογγυλό, κυρτό δισκίο με εσώγλυφη ένδειξη «DF» στη μία πλευρά και «15» στην αντίθετη.</w:t>
      </w:r>
    </w:p>
    <w:p w14:paraId="63A36B1D" w14:textId="77777777" w:rsidR="00E24266" w:rsidRPr="00E701D0" w:rsidRDefault="00E24266">
      <w:pPr>
        <w:tabs>
          <w:tab w:val="clear" w:pos="567"/>
        </w:tabs>
        <w:spacing w:line="240" w:lineRule="auto"/>
        <w:rPr>
          <w:szCs w:val="22"/>
          <w:lang w:val="el-GR"/>
        </w:rPr>
      </w:pPr>
    </w:p>
    <w:p w14:paraId="0F512409" w14:textId="77777777" w:rsidR="00E24266" w:rsidRPr="00E701D0" w:rsidRDefault="00E24266">
      <w:pPr>
        <w:tabs>
          <w:tab w:val="clear" w:pos="567"/>
        </w:tabs>
        <w:spacing w:line="240" w:lineRule="auto"/>
        <w:rPr>
          <w:szCs w:val="22"/>
          <w:lang w:val="el-GR"/>
        </w:rPr>
      </w:pPr>
    </w:p>
    <w:p w14:paraId="36E02CCF" w14:textId="77777777" w:rsidR="00E24266" w:rsidRPr="00E701D0" w:rsidRDefault="00E701D0">
      <w:pPr>
        <w:tabs>
          <w:tab w:val="clear" w:pos="567"/>
        </w:tabs>
        <w:spacing w:line="240" w:lineRule="auto"/>
        <w:ind w:left="567" w:hanging="567"/>
        <w:rPr>
          <w:caps/>
          <w:szCs w:val="22"/>
          <w:lang w:val="el-GR"/>
        </w:rPr>
      </w:pPr>
      <w:r w:rsidRPr="00E701D0">
        <w:rPr>
          <w:b/>
          <w:caps/>
          <w:szCs w:val="22"/>
          <w:lang w:val="el-GR"/>
        </w:rPr>
        <w:t>4.</w:t>
      </w:r>
      <w:r w:rsidRPr="00E701D0">
        <w:rPr>
          <w:b/>
          <w:caps/>
          <w:szCs w:val="22"/>
          <w:lang w:val="el-GR"/>
        </w:rPr>
        <w:tab/>
        <w:t>ΚΛΙΝΙΚΕΣ ΠΛΗΡΟΦΟΡΙΕΣ</w:t>
      </w:r>
    </w:p>
    <w:p w14:paraId="5123DC3D" w14:textId="77777777" w:rsidR="00E24266" w:rsidRPr="00E701D0" w:rsidRDefault="00E24266">
      <w:pPr>
        <w:tabs>
          <w:tab w:val="clear" w:pos="567"/>
        </w:tabs>
        <w:spacing w:line="240" w:lineRule="auto"/>
        <w:rPr>
          <w:szCs w:val="22"/>
          <w:lang w:val="el-GR"/>
        </w:rPr>
      </w:pPr>
    </w:p>
    <w:p w14:paraId="67C4DE3C" w14:textId="77777777" w:rsidR="00E24266" w:rsidRPr="00E701D0" w:rsidRDefault="00E701D0">
      <w:pPr>
        <w:tabs>
          <w:tab w:val="clear" w:pos="567"/>
        </w:tabs>
        <w:spacing w:line="240" w:lineRule="auto"/>
        <w:ind w:left="567" w:hanging="567"/>
        <w:rPr>
          <w:szCs w:val="22"/>
          <w:lang w:val="el-GR"/>
        </w:rPr>
      </w:pPr>
      <w:r w:rsidRPr="00E701D0">
        <w:rPr>
          <w:b/>
          <w:szCs w:val="22"/>
          <w:lang w:val="el-GR"/>
        </w:rPr>
        <w:t>4.1</w:t>
      </w:r>
      <w:r w:rsidRPr="00E701D0">
        <w:rPr>
          <w:b/>
          <w:szCs w:val="22"/>
          <w:lang w:val="el-GR"/>
        </w:rPr>
        <w:tab/>
        <w:t>Θεραπευτικές ενδείξεις</w:t>
      </w:r>
    </w:p>
    <w:p w14:paraId="068E87FB" w14:textId="77777777" w:rsidR="00E24266" w:rsidRPr="00E701D0" w:rsidRDefault="00E24266">
      <w:pPr>
        <w:pStyle w:val="Endnotentext"/>
        <w:tabs>
          <w:tab w:val="clear" w:pos="567"/>
        </w:tabs>
        <w:rPr>
          <w:szCs w:val="22"/>
          <w:lang w:val="el-GR"/>
        </w:rPr>
      </w:pPr>
    </w:p>
    <w:p w14:paraId="2503560B" w14:textId="77777777" w:rsidR="00E24266" w:rsidRPr="00E701D0" w:rsidRDefault="00E701D0">
      <w:pPr>
        <w:tabs>
          <w:tab w:val="clear" w:pos="567"/>
        </w:tabs>
        <w:spacing w:line="240" w:lineRule="auto"/>
        <w:rPr>
          <w:szCs w:val="22"/>
          <w:lang w:val="el-GR"/>
        </w:rPr>
      </w:pPr>
      <w:r w:rsidRPr="00E701D0">
        <w:rPr>
          <w:szCs w:val="22"/>
          <w:lang w:val="el-GR"/>
        </w:rPr>
        <w:t>Συμπτωματική θεραπεία της επείγουσας ακράτειας και/ή της αυξημένης συχνουρίας και της επείγουσας ανάγκης για ούρηση που παρουσιάζονται σε ενήλικες ασθενείς με σύνδρομο υπεραντανακλαστικής κύστης.</w:t>
      </w:r>
    </w:p>
    <w:p w14:paraId="0C089DC5" w14:textId="77777777" w:rsidR="00E24266" w:rsidRPr="00E701D0" w:rsidRDefault="00E24266">
      <w:pPr>
        <w:tabs>
          <w:tab w:val="clear" w:pos="567"/>
        </w:tabs>
        <w:spacing w:line="240" w:lineRule="auto"/>
        <w:rPr>
          <w:szCs w:val="22"/>
          <w:lang w:val="el-GR"/>
        </w:rPr>
      </w:pPr>
    </w:p>
    <w:p w14:paraId="419943C4"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4.2</w:t>
      </w:r>
      <w:r w:rsidRPr="00E701D0">
        <w:rPr>
          <w:b/>
          <w:szCs w:val="22"/>
          <w:lang w:val="el-GR"/>
        </w:rPr>
        <w:tab/>
        <w:t>Δοσολογία και τρόπος χορήγησης</w:t>
      </w:r>
    </w:p>
    <w:p w14:paraId="2FC98EB2" w14:textId="77777777" w:rsidR="00E24266" w:rsidRPr="00E701D0" w:rsidRDefault="00E24266">
      <w:pPr>
        <w:tabs>
          <w:tab w:val="clear" w:pos="567"/>
        </w:tabs>
        <w:spacing w:line="240" w:lineRule="auto"/>
        <w:rPr>
          <w:szCs w:val="22"/>
          <w:lang w:val="el-GR"/>
        </w:rPr>
      </w:pPr>
    </w:p>
    <w:p w14:paraId="627409FE" w14:textId="77777777" w:rsidR="00E24266" w:rsidRPr="00E701D0" w:rsidRDefault="00E701D0">
      <w:pPr>
        <w:keepNext/>
        <w:tabs>
          <w:tab w:val="clear" w:pos="567"/>
        </w:tabs>
        <w:spacing w:line="240" w:lineRule="auto"/>
        <w:rPr>
          <w:szCs w:val="22"/>
          <w:u w:val="single"/>
          <w:lang w:val="el-GR"/>
        </w:rPr>
      </w:pPr>
      <w:r w:rsidRPr="00E701D0">
        <w:rPr>
          <w:szCs w:val="22"/>
          <w:u w:val="single"/>
          <w:lang w:val="el-GR"/>
        </w:rPr>
        <w:t>Δοσολογία</w:t>
      </w:r>
    </w:p>
    <w:p w14:paraId="18B0527B" w14:textId="77777777" w:rsidR="00E24266" w:rsidRPr="00E701D0" w:rsidRDefault="00E24266">
      <w:pPr>
        <w:pStyle w:val="Titel"/>
        <w:jc w:val="left"/>
        <w:rPr>
          <w:rFonts w:ascii="Times New Roman" w:hAnsi="Times New Roman"/>
          <w:b w:val="0"/>
          <w:sz w:val="22"/>
          <w:szCs w:val="22"/>
          <w:lang w:val="el-GR"/>
        </w:rPr>
      </w:pPr>
    </w:p>
    <w:p w14:paraId="3F59002A"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Ενήλικες</w:t>
      </w:r>
    </w:p>
    <w:p w14:paraId="54683009" w14:textId="77777777" w:rsidR="00E24266" w:rsidRPr="00E701D0" w:rsidRDefault="00E701D0">
      <w:pPr>
        <w:pStyle w:val="Titel"/>
        <w:jc w:val="left"/>
        <w:rPr>
          <w:rFonts w:ascii="Times New Roman" w:hAnsi="Times New Roman"/>
          <w:b w:val="0"/>
          <w:sz w:val="22"/>
          <w:szCs w:val="22"/>
          <w:u w:val="none"/>
          <w:lang w:val="el-GR"/>
        </w:rPr>
      </w:pPr>
      <w:r w:rsidRPr="00E701D0">
        <w:rPr>
          <w:rFonts w:ascii="Times New Roman" w:hAnsi="Times New Roman"/>
          <w:b w:val="0"/>
          <w:sz w:val="22"/>
          <w:szCs w:val="22"/>
          <w:u w:val="none"/>
          <w:lang w:val="el-GR"/>
        </w:rPr>
        <w:t>Η συνιστώμενη δόση έναρξης είναι 7,5 mg ημερησίως. Δύο εβδομάδες μετά την έναρξη της θεραπείας οι ασθενείς πρέπει να επαναξιολογούνται. Για τους ασθενείς εκείνους που χρειάζονται μεγαλύτερη ανακούφιση από τα συμπτώματα, η δόση μπορεί να αυξηθεί σε στα mg ημερησίως, με βάση την εξατομικευμένη ανταπόκριση.</w:t>
      </w:r>
    </w:p>
    <w:p w14:paraId="3C07AEDF" w14:textId="77777777" w:rsidR="00E24266" w:rsidRPr="00E701D0" w:rsidRDefault="00E24266">
      <w:pPr>
        <w:pStyle w:val="Titel"/>
        <w:jc w:val="left"/>
        <w:rPr>
          <w:rFonts w:ascii="Times New Roman" w:hAnsi="Times New Roman"/>
          <w:b w:val="0"/>
          <w:sz w:val="22"/>
          <w:szCs w:val="22"/>
          <w:u w:val="none"/>
          <w:lang w:val="el-GR"/>
        </w:rPr>
      </w:pPr>
    </w:p>
    <w:p w14:paraId="0DCC868B"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Ηλικιωμένοι ασθενείς (≥ 65</w:t>
      </w:r>
      <w:ins w:id="91" w:author="Autor">
        <w:r w:rsidRPr="00E701D0">
          <w:rPr>
            <w:rFonts w:ascii="Times New Roman" w:hAnsi="Times New Roman"/>
            <w:b w:val="0"/>
            <w:i/>
            <w:sz w:val="22"/>
            <w:szCs w:val="22"/>
            <w:u w:val="none"/>
            <w:lang w:val="el-GR"/>
          </w:rPr>
          <w:t xml:space="preserve"> </w:t>
        </w:r>
      </w:ins>
      <w:r w:rsidRPr="00E701D0">
        <w:rPr>
          <w:rFonts w:ascii="Times New Roman" w:hAnsi="Times New Roman"/>
          <w:b w:val="0"/>
          <w:i/>
          <w:sz w:val="22"/>
          <w:szCs w:val="22"/>
          <w:u w:val="none"/>
          <w:lang w:val="el-GR"/>
        </w:rPr>
        <w:t>ετών)</w:t>
      </w:r>
    </w:p>
    <w:p w14:paraId="7A523AB0" w14:textId="77777777" w:rsidR="00E24266" w:rsidRPr="00E701D0" w:rsidRDefault="00E701D0">
      <w:pPr>
        <w:pStyle w:val="Untertitel"/>
        <w:rPr>
          <w:i w:val="0"/>
          <w:szCs w:val="22"/>
          <w:lang w:val="el-GR"/>
        </w:rPr>
      </w:pPr>
      <w:r w:rsidRPr="00E701D0">
        <w:rPr>
          <w:i w:val="0"/>
          <w:szCs w:val="22"/>
          <w:lang w:val="el-GR"/>
        </w:rPr>
        <w:t>Η συνιστώμενη δόση έναρξης για τους ηλικιωμένους είναι 7,5 mg ημερησίως. Δύο εβδομάδες μετά την έναρξη της θεραπείας οι ασθενείς πρέπει να επαναξιολογούνται</w:t>
      </w:r>
      <w:r w:rsidRPr="00E701D0">
        <w:rPr>
          <w:b/>
          <w:szCs w:val="22"/>
          <w:lang w:val="el-GR"/>
        </w:rPr>
        <w:t xml:space="preserve"> </w:t>
      </w:r>
      <w:r w:rsidRPr="00E701D0">
        <w:rPr>
          <w:i w:val="0"/>
          <w:szCs w:val="22"/>
          <w:lang w:val="el-GR"/>
        </w:rPr>
        <w:t>ως προς την αποτελεσματικότητα και την ασφάλεια. Για τους ασθενείς εκείνους που παρουσιάζουν αποδεκτή εικόνα ανεκτικότητας αλλά χρειάζονται μεγαλύτερη ανακούφιση από τα συμπτώματα, η δόση μπορεί να αυξηθεί στα 15 mg ημερησίως, με βάση την εξατομικευμένη ανταπόκριση (βλ.</w:t>
      </w:r>
      <w:r w:rsidRPr="00E701D0">
        <w:rPr>
          <w:rStyle w:val="LabelInstructions"/>
          <w:i/>
          <w:iCs w:val="0"/>
          <w:color w:val="auto"/>
          <w:szCs w:val="22"/>
          <w:lang w:val="el-GR"/>
        </w:rPr>
        <w:t xml:space="preserve"> </w:t>
      </w:r>
      <w:r w:rsidRPr="00E701D0">
        <w:rPr>
          <w:rStyle w:val="LabelInstructions"/>
          <w:iCs w:val="0"/>
          <w:color w:val="auto"/>
          <w:szCs w:val="22"/>
          <w:lang w:val="el-GR"/>
        </w:rPr>
        <w:t>παράγραφο</w:t>
      </w:r>
      <w:r w:rsidRPr="00E701D0">
        <w:rPr>
          <w:i w:val="0"/>
          <w:szCs w:val="22"/>
          <w:lang w:val="el-GR"/>
        </w:rPr>
        <w:t xml:space="preserve"> 5.2).</w:t>
      </w:r>
    </w:p>
    <w:p w14:paraId="3FA27AFB" w14:textId="77777777" w:rsidR="00E24266" w:rsidRPr="00E701D0" w:rsidRDefault="00E24266">
      <w:pPr>
        <w:pStyle w:val="Untertitel"/>
        <w:rPr>
          <w:szCs w:val="22"/>
          <w:lang w:val="el-GR"/>
        </w:rPr>
      </w:pPr>
    </w:p>
    <w:p w14:paraId="5754D190"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Παιδιατρικός πληθυσμός</w:t>
      </w:r>
    </w:p>
    <w:p w14:paraId="6BF86E1B" w14:textId="77777777" w:rsidR="00E24266" w:rsidRPr="00E701D0" w:rsidRDefault="00E701D0">
      <w:pPr>
        <w:rPr>
          <w:noProof/>
          <w:szCs w:val="22"/>
          <w:lang w:val="el-GR"/>
        </w:rPr>
      </w:pPr>
      <w:r w:rsidRPr="00E701D0">
        <w:rPr>
          <w:szCs w:val="22"/>
          <w:lang w:val="el-GR"/>
        </w:rPr>
        <w:t>To Emselex</w:t>
      </w:r>
      <w:r w:rsidRPr="00E701D0">
        <w:rPr>
          <w:b/>
          <w:szCs w:val="22"/>
          <w:lang w:val="el-GR"/>
        </w:rPr>
        <w:t xml:space="preserve"> </w:t>
      </w:r>
      <w:r w:rsidRPr="00E701D0">
        <w:rPr>
          <w:noProof/>
          <w:szCs w:val="22"/>
          <w:lang w:val="el-GR"/>
        </w:rPr>
        <w:t>δεν συνιστάται για χρήση σε παιδιά ηλικίας κάτω των 18 ετών λόγω έλλειψης δεδομένων για την ασφάλεια και αποτελεσματικότητα.</w:t>
      </w:r>
    </w:p>
    <w:p w14:paraId="34A4F81F" w14:textId="77777777" w:rsidR="00E24266" w:rsidRPr="00E701D0" w:rsidRDefault="00E24266">
      <w:pPr>
        <w:pStyle w:val="Untertitel"/>
        <w:rPr>
          <w:szCs w:val="22"/>
          <w:lang w:val="el-GR"/>
        </w:rPr>
      </w:pPr>
    </w:p>
    <w:p w14:paraId="37CF8FE9"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Νεφρική δυσλειτουργία</w:t>
      </w:r>
    </w:p>
    <w:p w14:paraId="30D09E89" w14:textId="77777777" w:rsidR="00E24266" w:rsidRPr="00E701D0" w:rsidRDefault="00E701D0">
      <w:pPr>
        <w:tabs>
          <w:tab w:val="clear" w:pos="567"/>
        </w:tabs>
        <w:spacing w:line="240" w:lineRule="auto"/>
        <w:rPr>
          <w:szCs w:val="22"/>
          <w:lang w:val="el-GR"/>
        </w:rPr>
      </w:pPr>
      <w:r w:rsidRPr="00E701D0">
        <w:rPr>
          <w:szCs w:val="22"/>
          <w:lang w:val="el-GR"/>
        </w:rPr>
        <w:t xml:space="preserve">Δεν απαιτείται προσαρμογή της δόσης σε ασθενείς με μειωμένη νεφρική λειτουργία. Εν τούτοις θα πρέπει να δίδεται ιδιαίτερη προσοχή κατά τη θεραπεία αυτού του πληθυσμού (βλ. </w:t>
      </w:r>
      <w:r w:rsidRPr="00E701D0">
        <w:rPr>
          <w:rStyle w:val="LabelInstructions"/>
          <w:i w:val="0"/>
          <w:iCs/>
          <w:color w:val="auto"/>
          <w:szCs w:val="22"/>
          <w:lang w:val="el-GR"/>
        </w:rPr>
        <w:t>παράγραφο</w:t>
      </w:r>
      <w:r w:rsidRPr="00E701D0">
        <w:rPr>
          <w:szCs w:val="22"/>
          <w:lang w:val="el-GR"/>
        </w:rPr>
        <w:t xml:space="preserve"> 5.2).</w:t>
      </w:r>
    </w:p>
    <w:p w14:paraId="4E5EACC9" w14:textId="77777777" w:rsidR="00E24266" w:rsidRPr="00E701D0" w:rsidRDefault="00E24266">
      <w:pPr>
        <w:tabs>
          <w:tab w:val="clear" w:pos="567"/>
        </w:tabs>
        <w:spacing w:line="240" w:lineRule="auto"/>
        <w:rPr>
          <w:szCs w:val="22"/>
          <w:lang w:val="el-GR"/>
        </w:rPr>
      </w:pPr>
    </w:p>
    <w:p w14:paraId="21176BA5"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Ηπατική δυσλειτουργία</w:t>
      </w:r>
    </w:p>
    <w:p w14:paraId="1A895D81" w14:textId="77777777" w:rsidR="00E24266" w:rsidRPr="00E701D0" w:rsidRDefault="00E701D0">
      <w:pPr>
        <w:tabs>
          <w:tab w:val="clear" w:pos="567"/>
        </w:tabs>
        <w:spacing w:line="240" w:lineRule="auto"/>
        <w:rPr>
          <w:szCs w:val="22"/>
          <w:lang w:val="el-GR"/>
        </w:rPr>
      </w:pPr>
      <w:r w:rsidRPr="00E701D0">
        <w:rPr>
          <w:szCs w:val="22"/>
          <w:lang w:val="el-GR"/>
        </w:rPr>
        <w:t>Δεν απαιτείται προσαρμογή της δόσης σε ασθενείς με ήπια ηπατική δυσλειτουργία (κατηγορία Child Pugh A). Εν τούτοις σε αυτό τον πληθυσμό υπάρχει κίνδυνος αυξημένης έκθεσης (βλ.</w:t>
      </w:r>
      <w:r w:rsidRPr="00E701D0">
        <w:rPr>
          <w:rStyle w:val="LabelInstructions"/>
          <w:i w:val="0"/>
          <w:iCs/>
          <w:color w:val="auto"/>
          <w:szCs w:val="22"/>
          <w:lang w:val="el-GR"/>
        </w:rPr>
        <w:t xml:space="preserve"> παράγραφο</w:t>
      </w:r>
      <w:r w:rsidRPr="00E701D0">
        <w:rPr>
          <w:szCs w:val="22"/>
          <w:lang w:val="el-GR"/>
        </w:rPr>
        <w:t xml:space="preserve"> 5.2).</w:t>
      </w:r>
    </w:p>
    <w:p w14:paraId="22D4D90F" w14:textId="77777777" w:rsidR="00E24266" w:rsidRPr="00E701D0" w:rsidRDefault="00E24266">
      <w:pPr>
        <w:tabs>
          <w:tab w:val="clear" w:pos="567"/>
        </w:tabs>
        <w:spacing w:line="240" w:lineRule="auto"/>
        <w:rPr>
          <w:szCs w:val="22"/>
          <w:lang w:val="el-GR"/>
        </w:rPr>
      </w:pPr>
    </w:p>
    <w:p w14:paraId="5A97DAF5" w14:textId="77777777" w:rsidR="00E24266" w:rsidRPr="00E701D0" w:rsidRDefault="00E701D0">
      <w:pPr>
        <w:tabs>
          <w:tab w:val="clear" w:pos="567"/>
        </w:tabs>
        <w:spacing w:line="240" w:lineRule="auto"/>
        <w:rPr>
          <w:szCs w:val="22"/>
          <w:lang w:val="el-GR"/>
        </w:rPr>
      </w:pPr>
      <w:r w:rsidRPr="00E701D0">
        <w:rPr>
          <w:szCs w:val="22"/>
          <w:lang w:val="el-GR"/>
        </w:rPr>
        <w:t xml:space="preserve">Ασθενείς με μέτρια ηπατική δυσλειτουργία (κατηγορία Child Pugh Β) θα πρέπει να υποβάλλονται σε θεραπεία, μόνο αν το όφελος αντισταθμίζει τον κίνδυνο, και η δόση θα πρέπει να περιορίζεται στα 7,5 mg ημερησίως (βλ. </w:t>
      </w:r>
      <w:r w:rsidRPr="00E701D0">
        <w:rPr>
          <w:rStyle w:val="LabelInstructions"/>
          <w:i w:val="0"/>
          <w:iCs/>
          <w:color w:val="auto"/>
          <w:szCs w:val="22"/>
          <w:lang w:val="el-GR"/>
        </w:rPr>
        <w:t>παράγραφο</w:t>
      </w:r>
      <w:r w:rsidRPr="00E701D0">
        <w:rPr>
          <w:szCs w:val="22"/>
          <w:lang w:val="el-GR"/>
        </w:rPr>
        <w:t xml:space="preserve"> 5.2). Το Emselex αντενδείκνυται σε ασθενείς με σοβαρή ηπατική δυσλειτουργία (κατηγορία Child Pugh C) (βλ.</w:t>
      </w:r>
      <w:r w:rsidRPr="00E701D0">
        <w:rPr>
          <w:rStyle w:val="LabelInstructions"/>
          <w:i w:val="0"/>
          <w:iCs/>
          <w:color w:val="auto"/>
          <w:szCs w:val="22"/>
          <w:lang w:val="el-GR"/>
        </w:rPr>
        <w:t xml:space="preserve"> παράγραφο</w:t>
      </w:r>
      <w:r w:rsidRPr="00E701D0">
        <w:rPr>
          <w:szCs w:val="22"/>
          <w:lang w:val="el-GR"/>
        </w:rPr>
        <w:t xml:space="preserve"> 4.3).</w:t>
      </w:r>
    </w:p>
    <w:p w14:paraId="0EB7BFED" w14:textId="77777777" w:rsidR="00E24266" w:rsidRPr="00E701D0" w:rsidRDefault="00E24266">
      <w:pPr>
        <w:tabs>
          <w:tab w:val="clear" w:pos="567"/>
        </w:tabs>
        <w:spacing w:line="240" w:lineRule="auto"/>
        <w:rPr>
          <w:szCs w:val="22"/>
          <w:lang w:val="el-GR"/>
        </w:rPr>
      </w:pPr>
    </w:p>
    <w:p w14:paraId="3A4A8F2F" w14:textId="77777777" w:rsidR="00E24266" w:rsidRPr="00E701D0" w:rsidRDefault="00E701D0">
      <w:pPr>
        <w:pStyle w:val="Titel"/>
        <w:jc w:val="left"/>
        <w:rPr>
          <w:rFonts w:ascii="Times New Roman" w:hAnsi="Times New Roman"/>
          <w:b w:val="0"/>
          <w:i/>
          <w:sz w:val="22"/>
          <w:szCs w:val="22"/>
          <w:u w:val="none"/>
          <w:lang w:val="el-GR"/>
        </w:rPr>
      </w:pPr>
      <w:r w:rsidRPr="00E701D0">
        <w:rPr>
          <w:rFonts w:ascii="Times New Roman" w:hAnsi="Times New Roman"/>
          <w:b w:val="0"/>
          <w:i/>
          <w:sz w:val="22"/>
          <w:szCs w:val="22"/>
          <w:u w:val="none"/>
          <w:lang w:val="el-GR"/>
        </w:rPr>
        <w:t>Ασθενείς που λαμβάνουν ταυτόχρονη θεραπεία με ουσίες που είναι ισχυροί αναστολείς του CYP2D6 ή μέτριοι αναστολείς του CYP3A4</w:t>
      </w:r>
    </w:p>
    <w:p w14:paraId="5963DEBB" w14:textId="77777777" w:rsidR="00E24266" w:rsidRPr="00E701D0" w:rsidRDefault="00E701D0">
      <w:pPr>
        <w:tabs>
          <w:tab w:val="clear" w:pos="567"/>
        </w:tabs>
        <w:spacing w:line="240" w:lineRule="auto"/>
        <w:rPr>
          <w:szCs w:val="22"/>
          <w:lang w:val="el-GR"/>
        </w:rPr>
      </w:pPr>
      <w:r w:rsidRPr="00E701D0">
        <w:rPr>
          <w:szCs w:val="22"/>
          <w:lang w:val="el-GR"/>
        </w:rPr>
        <w:t>Σε ασθενείς που λαμβάνουν ουσίες οι οποίες είναι ισχυροί αναστολείς του CYP2D6 όπως παροξετίνη, τερμπιναφίνη, κινιδίνη και σιμετιδίνη η θεραπεία πρέπει να αρχίζει με τη δόση των 7,5 mg. Η δόση μπορεί να τιτλοποιηθεί στα 15 mg ημερησίως για την επίτευξη βελτιωμένης κλινικής ανταπόκρισης με την προϋπόθεση ότι η δόση είναι καλά ανεκτή. Εν τούτοις πρέπει να επιδεικνύεται προσοχή.</w:t>
      </w:r>
    </w:p>
    <w:p w14:paraId="676491E9" w14:textId="77777777" w:rsidR="00E24266" w:rsidRPr="00E701D0" w:rsidRDefault="00E24266">
      <w:pPr>
        <w:tabs>
          <w:tab w:val="clear" w:pos="567"/>
        </w:tabs>
        <w:spacing w:line="240" w:lineRule="auto"/>
        <w:rPr>
          <w:szCs w:val="22"/>
          <w:lang w:val="el-GR"/>
        </w:rPr>
      </w:pPr>
    </w:p>
    <w:p w14:paraId="183E79A7" w14:textId="77777777" w:rsidR="00E24266" w:rsidRPr="00E701D0" w:rsidRDefault="00E701D0">
      <w:pPr>
        <w:tabs>
          <w:tab w:val="clear" w:pos="567"/>
        </w:tabs>
        <w:spacing w:line="240" w:lineRule="auto"/>
        <w:rPr>
          <w:szCs w:val="22"/>
          <w:lang w:val="el-GR"/>
        </w:rPr>
      </w:pPr>
      <w:r w:rsidRPr="00E701D0">
        <w:rPr>
          <w:szCs w:val="22"/>
          <w:lang w:val="el-GR"/>
        </w:rPr>
        <w:t>Σε ασθενείς που λαμβάνουν ουσίες που είναι μέτριοι αναστολείς του CYP3A4 όπως φλουκοναζόλη χυμός γκρέιπφρουτ και ερυθρομυκίνη, η συνιστώμενη δόση έναρξης είναι 7,5 mg ημερησίως. Η δόση μπορεί να τιτλοποιηθεί στα 15 mg ημερησίως για την επίτευξη βελτιωμένης κλινικής ανταπόκρισης με την προϋπόθεση ότι η δόση είναι καλά ανεκτή. Εν τούτοις πρέπει να επιδεικνύεται προσοχή.</w:t>
      </w:r>
    </w:p>
    <w:p w14:paraId="2FCDC5A0" w14:textId="77777777" w:rsidR="00E24266" w:rsidRPr="00E701D0" w:rsidRDefault="00E24266">
      <w:pPr>
        <w:tabs>
          <w:tab w:val="clear" w:pos="567"/>
        </w:tabs>
        <w:spacing w:line="240" w:lineRule="auto"/>
        <w:rPr>
          <w:szCs w:val="22"/>
          <w:lang w:val="el-GR"/>
        </w:rPr>
      </w:pPr>
    </w:p>
    <w:p w14:paraId="04234952" w14:textId="77777777" w:rsidR="00E24266" w:rsidRPr="00E701D0" w:rsidRDefault="00E701D0">
      <w:pPr>
        <w:tabs>
          <w:tab w:val="clear" w:pos="567"/>
        </w:tabs>
        <w:spacing w:line="240" w:lineRule="auto"/>
        <w:rPr>
          <w:szCs w:val="22"/>
          <w:lang w:val="el-GR"/>
        </w:rPr>
      </w:pPr>
      <w:r w:rsidRPr="00E701D0">
        <w:rPr>
          <w:noProof/>
          <w:u w:val="single"/>
          <w:lang w:val="el-GR"/>
        </w:rPr>
        <w:t>Τρόπος χορήγησης</w:t>
      </w:r>
    </w:p>
    <w:p w14:paraId="58C0791F" w14:textId="77777777" w:rsidR="00E24266" w:rsidRPr="00E701D0" w:rsidRDefault="00E701D0">
      <w:pPr>
        <w:tabs>
          <w:tab w:val="clear" w:pos="567"/>
        </w:tabs>
        <w:spacing w:line="240" w:lineRule="auto"/>
        <w:rPr>
          <w:szCs w:val="22"/>
          <w:lang w:val="el-GR"/>
        </w:rPr>
      </w:pPr>
      <w:r w:rsidRPr="00E701D0">
        <w:rPr>
          <w:szCs w:val="22"/>
          <w:lang w:val="el-GR"/>
        </w:rPr>
        <w:t>Το Emselex είναι για από στόματος χρήση. Τα δισκία θα πρέπει να λαμβάνονται μία φορά την ημέρα μαζί με υγρό. Αυτά μπορούν να λαμβάνονται με ή χωρίς τροφή και πρέπει να καταπίνονται ολόκληρα χωρίς να μασώνται,να τεμαχίζονται ή να θρυμματίζονται.</w:t>
      </w:r>
    </w:p>
    <w:p w14:paraId="6AF38C27" w14:textId="77777777" w:rsidR="00E24266" w:rsidRPr="00E701D0" w:rsidRDefault="00E24266">
      <w:pPr>
        <w:tabs>
          <w:tab w:val="clear" w:pos="567"/>
        </w:tabs>
        <w:spacing w:line="240" w:lineRule="auto"/>
        <w:rPr>
          <w:szCs w:val="22"/>
          <w:lang w:val="el-GR"/>
        </w:rPr>
      </w:pPr>
    </w:p>
    <w:p w14:paraId="1C54919B"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4.3</w:t>
      </w:r>
      <w:r w:rsidRPr="00E701D0">
        <w:rPr>
          <w:b/>
          <w:szCs w:val="22"/>
          <w:lang w:val="el-GR"/>
        </w:rPr>
        <w:tab/>
        <w:t>Αντενδείξεις</w:t>
      </w:r>
    </w:p>
    <w:p w14:paraId="7362AE43" w14:textId="77777777" w:rsidR="00E24266" w:rsidRPr="00E701D0" w:rsidRDefault="00E24266">
      <w:pPr>
        <w:tabs>
          <w:tab w:val="clear" w:pos="567"/>
        </w:tabs>
        <w:spacing w:line="240" w:lineRule="auto"/>
        <w:rPr>
          <w:szCs w:val="22"/>
          <w:lang w:val="el-GR"/>
        </w:rPr>
      </w:pPr>
    </w:p>
    <w:p w14:paraId="2BC44111" w14:textId="77777777" w:rsidR="00E24266" w:rsidRPr="00E701D0" w:rsidRDefault="00E701D0">
      <w:pPr>
        <w:tabs>
          <w:tab w:val="clear" w:pos="567"/>
        </w:tabs>
        <w:spacing w:line="240" w:lineRule="auto"/>
        <w:rPr>
          <w:szCs w:val="22"/>
          <w:lang w:val="el-GR"/>
        </w:rPr>
      </w:pPr>
      <w:r w:rsidRPr="00E701D0">
        <w:rPr>
          <w:szCs w:val="22"/>
          <w:lang w:val="el-GR"/>
        </w:rPr>
        <w:t>Το Emselex</w:t>
      </w:r>
      <w:r w:rsidRPr="00E701D0">
        <w:rPr>
          <w:b/>
          <w:szCs w:val="22"/>
          <w:lang w:val="el-GR"/>
        </w:rPr>
        <w:t xml:space="preserve"> </w:t>
      </w:r>
      <w:r w:rsidRPr="00E701D0">
        <w:rPr>
          <w:szCs w:val="22"/>
          <w:lang w:val="el-GR"/>
        </w:rPr>
        <w:t>αντενδείκνυται σε ασθενείς με:</w:t>
      </w:r>
    </w:p>
    <w:p w14:paraId="2301056A"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Υπερευαισθησία στη δραστική ουσία ή σε κάποιο από τα έκδοχα που αναφέρονται στην παράγραφο 6.1</w:t>
      </w:r>
    </w:p>
    <w:p w14:paraId="79397DFC"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Επίσχεση ούρων</w:t>
      </w:r>
    </w:p>
    <w:p w14:paraId="2DA31B84"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Γαστρική στάση</w:t>
      </w:r>
    </w:p>
    <w:p w14:paraId="6563713D"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Μη-ελεγχόμενο γλαύκωμα κλειστής γωνίας</w:t>
      </w:r>
    </w:p>
    <w:p w14:paraId="32FC2CA5"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Μυασθένεια gravis</w:t>
      </w:r>
    </w:p>
    <w:p w14:paraId="0F49769C"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Σοβαρή ηπατική δυσλειτουργία (κατηγορία Child Pugh C)</w:t>
      </w:r>
    </w:p>
    <w:p w14:paraId="1057E8C9"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Σοβαρή ελκώδη κολίτιδα</w:t>
      </w:r>
    </w:p>
    <w:p w14:paraId="178A1DA5"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Τοξικό μεγάκολο</w:t>
      </w:r>
    </w:p>
    <w:p w14:paraId="28A00661" w14:textId="77777777" w:rsidR="00E24266" w:rsidRPr="00E701D0" w:rsidRDefault="00E701D0">
      <w:pPr>
        <w:numPr>
          <w:ilvl w:val="0"/>
          <w:numId w:val="8"/>
        </w:numPr>
        <w:tabs>
          <w:tab w:val="clear" w:pos="567"/>
          <w:tab w:val="clear" w:pos="1494"/>
        </w:tabs>
        <w:spacing w:line="240" w:lineRule="auto"/>
        <w:ind w:left="567" w:hanging="567"/>
        <w:rPr>
          <w:szCs w:val="22"/>
          <w:lang w:val="el-GR"/>
        </w:rPr>
      </w:pPr>
      <w:r w:rsidRPr="00E701D0">
        <w:rPr>
          <w:szCs w:val="22"/>
          <w:lang w:val="el-GR"/>
        </w:rPr>
        <w:t>Ταυτόχρονη θεραπεία με ισχυρούς αναστολείς του CYP3A4 (βλ. παράγραφο 4.5).</w:t>
      </w:r>
    </w:p>
    <w:p w14:paraId="1E217D00" w14:textId="77777777" w:rsidR="00E24266" w:rsidRPr="00E701D0" w:rsidRDefault="00E24266">
      <w:pPr>
        <w:tabs>
          <w:tab w:val="clear" w:pos="567"/>
        </w:tabs>
        <w:spacing w:line="240" w:lineRule="auto"/>
        <w:rPr>
          <w:szCs w:val="22"/>
          <w:lang w:val="el-GR"/>
        </w:rPr>
      </w:pPr>
    </w:p>
    <w:p w14:paraId="05C5209A"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4.4</w:t>
      </w:r>
      <w:r w:rsidRPr="00E701D0">
        <w:rPr>
          <w:b/>
          <w:szCs w:val="22"/>
          <w:lang w:val="el-GR"/>
        </w:rPr>
        <w:tab/>
        <w:t>Ειδικές προειδοποιήσεις και προφυλάξεις κατά τη χρήση</w:t>
      </w:r>
    </w:p>
    <w:p w14:paraId="76805EE0" w14:textId="77777777" w:rsidR="00E24266" w:rsidRPr="00E701D0" w:rsidRDefault="00E24266">
      <w:pPr>
        <w:pStyle w:val="Endnotentext"/>
        <w:tabs>
          <w:tab w:val="clear" w:pos="567"/>
        </w:tabs>
        <w:rPr>
          <w:szCs w:val="22"/>
          <w:lang w:val="el-GR"/>
        </w:rPr>
      </w:pPr>
    </w:p>
    <w:p w14:paraId="35C4BAA6" w14:textId="77777777" w:rsidR="00E24266" w:rsidRPr="00E701D0" w:rsidRDefault="00E701D0">
      <w:pPr>
        <w:spacing w:line="240" w:lineRule="auto"/>
        <w:rPr>
          <w:szCs w:val="22"/>
          <w:lang w:val="el-GR"/>
        </w:rPr>
      </w:pPr>
      <w:r w:rsidRPr="00E701D0">
        <w:rPr>
          <w:szCs w:val="22"/>
          <w:lang w:val="el-GR"/>
        </w:rPr>
        <w:t>Το Emselex θα πρέπει να χορηγείται με προσοχή σε ασθενείς με αυτόνομη νευροπάθεια, κήλη οισοφαγικού τρήματος, κλινικά σημαντική απόφραξη της ροής της ουροδόχου κύστης, κίνδυνο κατακράτησης ούρων, σοβαρή δυσκοιλιότητα ή γαστρεντερικές αποφρακτικές διαταραχές όπως η πυλωρική στένωση.</w:t>
      </w:r>
    </w:p>
    <w:p w14:paraId="57395522" w14:textId="77777777" w:rsidR="00E24266" w:rsidRPr="00E701D0" w:rsidRDefault="00E24266">
      <w:pPr>
        <w:spacing w:line="240" w:lineRule="auto"/>
        <w:rPr>
          <w:szCs w:val="22"/>
          <w:lang w:val="el-GR"/>
        </w:rPr>
      </w:pPr>
    </w:p>
    <w:p w14:paraId="4D83E998" w14:textId="77777777" w:rsidR="00E24266" w:rsidRPr="00E701D0" w:rsidRDefault="00E701D0">
      <w:pPr>
        <w:spacing w:line="240" w:lineRule="auto"/>
        <w:rPr>
          <w:szCs w:val="22"/>
          <w:lang w:val="el-GR"/>
        </w:rPr>
      </w:pPr>
      <w:r w:rsidRPr="00E701D0">
        <w:rPr>
          <w:szCs w:val="22"/>
          <w:lang w:val="el-GR"/>
        </w:rPr>
        <w:t>Το Emselex θα πρέπει να χορηγείται με προσοχή σε ασθενείς που υποβάλλονται σε θεραπεία για γλαύκωμα κλειστής γωνίας (βλ.</w:t>
      </w:r>
      <w:r w:rsidRPr="00E701D0">
        <w:rPr>
          <w:rStyle w:val="LabelInstructions"/>
          <w:i w:val="0"/>
          <w:iCs/>
          <w:color w:val="auto"/>
          <w:szCs w:val="22"/>
          <w:lang w:val="el-GR"/>
        </w:rPr>
        <w:t xml:space="preserve"> παράγραφο</w:t>
      </w:r>
      <w:r w:rsidRPr="00E701D0">
        <w:rPr>
          <w:szCs w:val="22"/>
          <w:lang w:val="el-GR"/>
        </w:rPr>
        <w:t xml:space="preserve"> 4.3).</w:t>
      </w:r>
    </w:p>
    <w:p w14:paraId="58A549CE" w14:textId="77777777" w:rsidR="00E24266" w:rsidRPr="00E701D0" w:rsidRDefault="00E24266">
      <w:pPr>
        <w:spacing w:line="240" w:lineRule="auto"/>
        <w:rPr>
          <w:szCs w:val="22"/>
          <w:lang w:val="el-GR"/>
        </w:rPr>
      </w:pPr>
    </w:p>
    <w:p w14:paraId="580D38A7" w14:textId="77777777" w:rsidR="00E24266" w:rsidRPr="00E701D0" w:rsidRDefault="00E701D0">
      <w:pPr>
        <w:spacing w:line="240" w:lineRule="auto"/>
        <w:rPr>
          <w:szCs w:val="22"/>
          <w:lang w:val="el-GR"/>
        </w:rPr>
      </w:pPr>
      <w:r w:rsidRPr="00E701D0">
        <w:rPr>
          <w:szCs w:val="22"/>
          <w:lang w:val="el-GR"/>
        </w:rPr>
        <w:t>Άλλες αιτίες συχνής ούρησης (καρδιακή ανεπάρκεια ή νεφρική νόσος) πρέπει να αξιολογούνται πριν από τη θεραπεία με Emselex. Αν υπάρχει ουρολοίμωξη θα πρέπει να αρχίζει κατάλληλη αντιβακτηριακή θεραπεία.</w:t>
      </w:r>
    </w:p>
    <w:p w14:paraId="0E435030" w14:textId="77777777" w:rsidR="00E24266" w:rsidRPr="00E701D0" w:rsidRDefault="00E24266">
      <w:pPr>
        <w:spacing w:line="240" w:lineRule="auto"/>
        <w:rPr>
          <w:szCs w:val="22"/>
          <w:lang w:val="el-GR"/>
        </w:rPr>
      </w:pPr>
    </w:p>
    <w:p w14:paraId="4767FC08" w14:textId="77777777" w:rsidR="00E24266" w:rsidRPr="00E701D0" w:rsidRDefault="00E701D0">
      <w:pPr>
        <w:spacing w:line="240" w:lineRule="auto"/>
        <w:rPr>
          <w:szCs w:val="22"/>
          <w:lang w:val="el-GR"/>
        </w:rPr>
      </w:pPr>
      <w:r w:rsidRPr="00E701D0">
        <w:rPr>
          <w:szCs w:val="22"/>
          <w:lang w:val="el-GR"/>
        </w:rPr>
        <w:t>Το Emselex πρέπει να χορηγείται με προσοχή σε ασθενείς με κίνδυνο ελαττωμένης γαστρεντερικής κινητικότητας, γαστροοισοφαγικής παλινδρόμησης και/ή σε ασθενείς που ταυτόχρονα λαμβάνουν φαρμακευτικά προϊόντα (όπως από στόματος διφωσφονικά) τα οποία μπορούν να προκαλέσουν ή να επιδεινώσουν την οισοφαγίτιδα.</w:t>
      </w:r>
    </w:p>
    <w:p w14:paraId="7B3C9A64" w14:textId="77777777" w:rsidR="00E24266" w:rsidRPr="00E701D0" w:rsidRDefault="00E24266">
      <w:pPr>
        <w:spacing w:line="240" w:lineRule="auto"/>
        <w:rPr>
          <w:szCs w:val="22"/>
          <w:lang w:val="el-GR"/>
        </w:rPr>
      </w:pPr>
    </w:p>
    <w:p w14:paraId="5EFBE636" w14:textId="77777777" w:rsidR="00E24266" w:rsidRPr="00E701D0" w:rsidRDefault="00E701D0">
      <w:pPr>
        <w:spacing w:line="240" w:lineRule="auto"/>
        <w:rPr>
          <w:szCs w:val="22"/>
          <w:lang w:val="el-GR"/>
        </w:rPr>
      </w:pPr>
      <w:r w:rsidRPr="00E701D0">
        <w:rPr>
          <w:szCs w:val="22"/>
          <w:lang w:val="el-GR"/>
        </w:rPr>
        <w:lastRenderedPageBreak/>
        <w:t>Η ασφάλεια και η αποτελεσματικότητα δεν έχουν ακόμα τεκμηριωθεί σε ασθενείς με υπερδραστηριότητα του εξωστήρα μυός νευρογεν</w:t>
      </w:r>
      <w:del w:id="92" w:author="translator" w:date="2025-05-28T18:19:00Z">
        <w:r w:rsidRPr="00E701D0">
          <w:rPr>
            <w:szCs w:val="22"/>
            <w:lang w:val="el-GR"/>
          </w:rPr>
          <w:delText>ν</w:delText>
        </w:r>
      </w:del>
      <w:r w:rsidRPr="00E701D0">
        <w:rPr>
          <w:szCs w:val="22"/>
          <w:lang w:val="el-GR"/>
        </w:rPr>
        <w:t>ούς αιτιολογίας.</w:t>
      </w:r>
    </w:p>
    <w:p w14:paraId="00BB9770" w14:textId="77777777" w:rsidR="00E24266" w:rsidRPr="00E701D0" w:rsidRDefault="00E24266">
      <w:pPr>
        <w:spacing w:line="240" w:lineRule="auto"/>
        <w:rPr>
          <w:szCs w:val="22"/>
          <w:lang w:val="el-GR"/>
        </w:rPr>
      </w:pPr>
    </w:p>
    <w:p w14:paraId="37AD53CB" w14:textId="77777777" w:rsidR="00E24266" w:rsidRPr="00E701D0" w:rsidRDefault="00E701D0">
      <w:pPr>
        <w:spacing w:line="240" w:lineRule="auto"/>
        <w:rPr>
          <w:szCs w:val="22"/>
          <w:lang w:val="el-GR"/>
        </w:rPr>
      </w:pPr>
      <w:r w:rsidRPr="00E701D0">
        <w:rPr>
          <w:szCs w:val="22"/>
          <w:lang w:val="el-GR"/>
        </w:rPr>
        <w:t>Θα πρέπει να γίνεται με προσοχή η συνταγογράφηση αντιμουσκαρινικών σε ασθενείς με προϋπάρχουσες καρδιακές ασθένειες.</w:t>
      </w:r>
    </w:p>
    <w:p w14:paraId="0F745DC1" w14:textId="77777777" w:rsidR="00E24266" w:rsidRPr="00E701D0" w:rsidRDefault="00E24266">
      <w:pPr>
        <w:spacing w:line="240" w:lineRule="auto"/>
        <w:rPr>
          <w:szCs w:val="22"/>
          <w:lang w:val="el-GR"/>
        </w:rPr>
      </w:pPr>
    </w:p>
    <w:p w14:paraId="7E3D6D3B" w14:textId="77777777" w:rsidR="00E24266" w:rsidRPr="00E701D0" w:rsidRDefault="00E701D0">
      <w:pPr>
        <w:spacing w:line="240" w:lineRule="auto"/>
        <w:rPr>
          <w:szCs w:val="22"/>
          <w:lang w:val="el-GR"/>
        </w:rPr>
      </w:pPr>
      <w:r w:rsidRPr="00E701D0">
        <w:rPr>
          <w:szCs w:val="22"/>
          <w:lang w:val="el-GR"/>
        </w:rPr>
        <w:t>Όπως και με άλλα αντιμουσκαρινικά, στους ασθενείς θα πρέπει να δίδεται οδηγία να διακόπτουν το Emselex και να αναζητούν ιατρική φροντίδα σε περίπτωση που παρουσιάζουν οίδημα της γλώσσας ή του τραχειοφάρυγγα, ή δυσκολία στην αναπνοή (βλ. παράγραφο 4.8).</w:t>
      </w:r>
    </w:p>
    <w:p w14:paraId="15947283" w14:textId="77777777" w:rsidR="00E24266" w:rsidRPr="00E701D0" w:rsidRDefault="00E24266">
      <w:pPr>
        <w:spacing w:line="240" w:lineRule="auto"/>
        <w:rPr>
          <w:szCs w:val="22"/>
          <w:lang w:val="el-GR"/>
        </w:rPr>
      </w:pPr>
    </w:p>
    <w:p w14:paraId="7AF9CBA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4.5</w:t>
      </w:r>
      <w:r w:rsidRPr="00E701D0">
        <w:rPr>
          <w:b/>
          <w:szCs w:val="22"/>
          <w:lang w:val="el-GR"/>
        </w:rPr>
        <w:tab/>
        <w:t>Αλληλεπιδράσεις με άλλα φαρμακευτικά προϊόντα και άλλες μορφές αλληλεπίδρασης</w:t>
      </w:r>
    </w:p>
    <w:p w14:paraId="5C06AB1F" w14:textId="77777777" w:rsidR="00E24266" w:rsidRPr="00E701D0" w:rsidRDefault="00E24266">
      <w:pPr>
        <w:tabs>
          <w:tab w:val="clear" w:pos="567"/>
        </w:tabs>
        <w:spacing w:line="240" w:lineRule="auto"/>
        <w:rPr>
          <w:szCs w:val="22"/>
          <w:lang w:val="el-GR"/>
        </w:rPr>
      </w:pPr>
    </w:p>
    <w:p w14:paraId="06DF9C02" w14:textId="77777777" w:rsidR="00E24266" w:rsidRPr="00E701D0" w:rsidRDefault="00E701D0">
      <w:pPr>
        <w:spacing w:line="240" w:lineRule="auto"/>
        <w:rPr>
          <w:szCs w:val="22"/>
          <w:u w:val="single"/>
          <w:lang w:val="el-GR"/>
        </w:rPr>
      </w:pPr>
      <w:r w:rsidRPr="00E701D0">
        <w:rPr>
          <w:szCs w:val="22"/>
          <w:u w:val="single"/>
          <w:lang w:val="el-GR"/>
        </w:rPr>
        <w:t>Επιδράσεις άλλων φαρμακευτικών προϊόντων στη δαριφενασίνη</w:t>
      </w:r>
    </w:p>
    <w:p w14:paraId="4B70A0BD" w14:textId="77777777" w:rsidR="00E24266" w:rsidRPr="00E701D0" w:rsidRDefault="00E701D0">
      <w:pPr>
        <w:spacing w:line="240" w:lineRule="auto"/>
        <w:rPr>
          <w:szCs w:val="22"/>
          <w:lang w:val="el-GR"/>
        </w:rPr>
      </w:pPr>
      <w:r w:rsidRPr="00E701D0">
        <w:rPr>
          <w:szCs w:val="22"/>
          <w:lang w:val="el-GR"/>
        </w:rPr>
        <w:t>Ο μεταβολισμός της δαριφενασίνης γίνεται κυρίως με τη μεσολάβηση των ενζύμων CYP2D6 και CYP3A4 του κυτοχρώματος P450. Ως εκ τούτου, οι αναστολείς αυτών των ενζύμων μπορεί να αυξήσουν την έκθεση στη δαριφενασίνη.</w:t>
      </w:r>
    </w:p>
    <w:p w14:paraId="3AD34C5A" w14:textId="77777777" w:rsidR="00E24266" w:rsidRPr="00E701D0" w:rsidRDefault="00E24266">
      <w:pPr>
        <w:tabs>
          <w:tab w:val="clear" w:pos="567"/>
        </w:tabs>
        <w:spacing w:line="240" w:lineRule="auto"/>
        <w:rPr>
          <w:szCs w:val="22"/>
          <w:lang w:val="el-GR"/>
        </w:rPr>
      </w:pPr>
    </w:p>
    <w:p w14:paraId="5724DC6E" w14:textId="77777777" w:rsidR="00E24266" w:rsidRPr="00E701D0" w:rsidRDefault="00E701D0">
      <w:pPr>
        <w:pStyle w:val="Untertitel"/>
        <w:rPr>
          <w:szCs w:val="22"/>
          <w:lang w:val="el-GR"/>
        </w:rPr>
      </w:pPr>
      <w:r w:rsidRPr="00E701D0">
        <w:rPr>
          <w:szCs w:val="22"/>
          <w:lang w:val="el-GR"/>
        </w:rPr>
        <w:t>Αναστολείς του CYP2D6</w:t>
      </w:r>
    </w:p>
    <w:p w14:paraId="3C294998" w14:textId="77777777" w:rsidR="00E24266" w:rsidRPr="00E701D0" w:rsidRDefault="00E701D0">
      <w:pPr>
        <w:tabs>
          <w:tab w:val="clear" w:pos="567"/>
        </w:tabs>
        <w:spacing w:line="240" w:lineRule="auto"/>
        <w:rPr>
          <w:szCs w:val="22"/>
          <w:lang w:val="el-GR"/>
        </w:rPr>
      </w:pPr>
      <w:r w:rsidRPr="00E701D0">
        <w:rPr>
          <w:szCs w:val="22"/>
          <w:lang w:val="el-GR"/>
        </w:rPr>
        <w:t>Σε ασθενείς που λαμβάνουν ουσίες οι οποίες είναι ισχυροί αναστολείς του CYP2D6 (π.χ. παροξετίνη, τερμπιναφίνη, σιμετιδίνη και κινιδίνη) η συνιστώμενη δόση έναρξης πρέπει να είναι 7,5 mg ημερησίως. Η δόση μπορεί να τιτλοποιηθεί στα 15 mg ημερησίως για την επίτευξη βελτιωμένης κλινικής ανταπόκρισης με την προϋπόθεση ότι η δόση είναι καλά ανεκτή. Η ταυτόχρονη θεραπεία με ισχυρούς αναστολείς του CYP2D6 έχει ως αποτέλεσμα αύξηση στην έκθεση (π.χ. 33% με 20 mg παροξετίνη</w:t>
      </w:r>
      <w:ins w:id="93" w:author="translator" w:date="2025-06-06T11:42:00Z">
        <w:r w:rsidRPr="00E701D0">
          <w:rPr>
            <w:szCs w:val="22"/>
            <w:lang w:val="el-GR"/>
          </w:rPr>
          <w:t>ς</w:t>
        </w:r>
      </w:ins>
      <w:r w:rsidRPr="00E701D0">
        <w:rPr>
          <w:szCs w:val="22"/>
          <w:lang w:val="el-GR"/>
        </w:rPr>
        <w:t xml:space="preserve"> σε δόση δαριφενασίνης 30 mg).</w:t>
      </w:r>
    </w:p>
    <w:p w14:paraId="16F919B3" w14:textId="77777777" w:rsidR="00E24266" w:rsidRPr="00E701D0" w:rsidRDefault="00E24266">
      <w:pPr>
        <w:pStyle w:val="Table"/>
        <w:spacing w:before="0" w:after="0"/>
        <w:rPr>
          <w:rFonts w:ascii="Times New Roman" w:hAnsi="Times New Roman"/>
          <w:sz w:val="22"/>
          <w:szCs w:val="22"/>
          <w:lang w:val="el-GR"/>
        </w:rPr>
      </w:pPr>
    </w:p>
    <w:p w14:paraId="6D5B9475" w14:textId="77777777" w:rsidR="00E24266" w:rsidRPr="00E701D0" w:rsidRDefault="00E701D0">
      <w:pPr>
        <w:pStyle w:val="Untertitel"/>
        <w:rPr>
          <w:szCs w:val="22"/>
          <w:lang w:val="el-GR"/>
        </w:rPr>
      </w:pPr>
      <w:r w:rsidRPr="00E701D0">
        <w:rPr>
          <w:szCs w:val="22"/>
          <w:lang w:val="el-GR"/>
        </w:rPr>
        <w:t>Αναστολείς του CYP3A4</w:t>
      </w:r>
    </w:p>
    <w:p w14:paraId="6D5B41B0" w14:textId="77777777" w:rsidR="00E24266" w:rsidRPr="00E701D0" w:rsidRDefault="00E701D0">
      <w:pPr>
        <w:spacing w:line="240" w:lineRule="auto"/>
        <w:rPr>
          <w:szCs w:val="22"/>
          <w:lang w:val="el-GR"/>
        </w:rPr>
      </w:pPr>
      <w:r w:rsidRPr="00E701D0">
        <w:rPr>
          <w:szCs w:val="22"/>
          <w:lang w:val="el-GR"/>
        </w:rPr>
        <w:t>Η δαριφενασίνη δεν πρέπει να χρησιμοποιείται ταυτόχρονα με ισχυρούς αναστολείς CYP3A4 (βλ.</w:t>
      </w:r>
      <w:r w:rsidRPr="00E701D0">
        <w:rPr>
          <w:rStyle w:val="LabelInstructions"/>
          <w:iCs/>
          <w:color w:val="auto"/>
          <w:szCs w:val="22"/>
          <w:lang w:val="el-GR"/>
        </w:rPr>
        <w:t xml:space="preserve"> </w:t>
      </w:r>
      <w:r w:rsidRPr="00E701D0">
        <w:rPr>
          <w:rStyle w:val="LabelInstructions"/>
          <w:i w:val="0"/>
          <w:iCs/>
          <w:color w:val="auto"/>
          <w:szCs w:val="22"/>
          <w:lang w:val="el-GR"/>
        </w:rPr>
        <w:t>παράγραφο</w:t>
      </w:r>
      <w:r w:rsidRPr="00E701D0">
        <w:rPr>
          <w:i/>
          <w:szCs w:val="22"/>
          <w:lang w:val="el-GR"/>
        </w:rPr>
        <w:t xml:space="preserve"> </w:t>
      </w:r>
      <w:r w:rsidRPr="00E701D0">
        <w:rPr>
          <w:szCs w:val="22"/>
          <w:lang w:val="el-GR"/>
        </w:rPr>
        <w:t>4.3) όπως οι αναστολείς πρωτεάσης (π.χ. η ριτοναβίρη), η κετοκοναζόλη και η ιτρακοναζόλη. Ισχυροί αναστολείς της Ρ-γλυκοπρωτεΐνης όπως η κυκλοσπορίνη και η βεραπαμίλη θα πρέπει επίσης να αποφεύγονται. Συγχορήγηση δαριφενασίνης 7,5 mg με τον με ισχυρό αναστολέα του CYP3A4 την κετοκοναζόλη 400 mg κατέληξε σε πενταπλάσια αύξηση της περιοχής κάτω από την καμπύλη (AUC) της δαριφενασίνης σε σταθερή κατάσταση. Σε άτομα με ασθενή μεταβολισμό η έκθεση στη δαριφενασίνη αυξήθηκε περίπου κατά το δεκαπλάσιο. Λόγω της μεγαλύτερης συμβολής του CYP3A4 μετά από υψηλότερες δόσεις δαριφενασίνης η επίδραση αναμένεται να είναι ακόμη εντονότερη όταν συνδυάζεται η κετοκοναζόλη με δαριφενασίνη 15 mg.</w:t>
      </w:r>
    </w:p>
    <w:p w14:paraId="60F4006F" w14:textId="77777777" w:rsidR="00E24266" w:rsidRPr="00E701D0" w:rsidRDefault="00E24266">
      <w:pPr>
        <w:spacing w:line="240" w:lineRule="auto"/>
        <w:rPr>
          <w:szCs w:val="22"/>
          <w:lang w:val="el-GR"/>
        </w:rPr>
      </w:pPr>
    </w:p>
    <w:p w14:paraId="0BC19A23" w14:textId="77777777" w:rsidR="00E24266" w:rsidRPr="00E701D0" w:rsidRDefault="00E701D0">
      <w:pPr>
        <w:spacing w:line="240" w:lineRule="auto"/>
        <w:rPr>
          <w:szCs w:val="22"/>
          <w:lang w:val="el-GR"/>
        </w:rPr>
      </w:pPr>
      <w:r w:rsidRPr="00E701D0">
        <w:rPr>
          <w:szCs w:val="22"/>
          <w:lang w:val="el-GR"/>
        </w:rPr>
        <w:t>Όταν συγχορηγείται με μέτριους αναστολείς του CYP3A4 όπως ερυθρομυκίνη, κλαριθρομυκίνη, τελιθρομυκίνη, φλουκοναζόλη και χυμό γκρέϊπφρουτ η συνιστώμενη αρχική δόση της δαριφενασίνης είναι 7,5 mg ημερησίως. Η δόση μπορεί να τιτλοποιηθεί στα 15 mg ημερησίως για την επίτευξη βελτιωμένης κλινικής ανταπόκρισης με την προϋπόθεση ότι η δόση είναι καλά ανεκτή. Η AUC</w:t>
      </w:r>
      <w:r w:rsidRPr="00E701D0">
        <w:rPr>
          <w:szCs w:val="22"/>
          <w:vertAlign w:val="subscript"/>
          <w:lang w:val="el-GR"/>
        </w:rPr>
        <w:t>24</w:t>
      </w:r>
      <w:r w:rsidRPr="00E701D0">
        <w:rPr>
          <w:szCs w:val="22"/>
          <w:lang w:val="el-GR"/>
        </w:rPr>
        <w:t xml:space="preserve"> και η C</w:t>
      </w:r>
      <w:r w:rsidRPr="00E701D0">
        <w:rPr>
          <w:szCs w:val="22"/>
          <w:vertAlign w:val="subscript"/>
          <w:lang w:val="el-GR"/>
        </w:rPr>
        <w:t>max</w:t>
      </w:r>
      <w:r w:rsidRPr="00E701D0">
        <w:rPr>
          <w:szCs w:val="22"/>
          <w:lang w:val="el-GR"/>
        </w:rPr>
        <w:t xml:space="preserve"> της δαριφενασίνης από δόση 30 mg μια φορά την ημέρα σε άτομα με εκτενή μεταβολισμό ήταν 95% και 128% υψηλότερη όταν συγχορηγούνταν ερυθρομυκίνη (μέτριος αναστολέας του CYP3A4) με δαριφενασίνη απ’ότι όταν η δαριφενασίνη λαμβανόταν μόνη.</w:t>
      </w:r>
    </w:p>
    <w:p w14:paraId="1D42F534" w14:textId="77777777" w:rsidR="00E24266" w:rsidRPr="00E701D0" w:rsidRDefault="00E24266">
      <w:pPr>
        <w:spacing w:line="240" w:lineRule="auto"/>
        <w:rPr>
          <w:szCs w:val="22"/>
          <w:lang w:val="el-GR"/>
        </w:rPr>
      </w:pPr>
    </w:p>
    <w:p w14:paraId="2CC5801E" w14:textId="77777777" w:rsidR="00E24266" w:rsidRPr="00E701D0" w:rsidRDefault="00E701D0">
      <w:pPr>
        <w:pStyle w:val="Untertitel"/>
        <w:rPr>
          <w:szCs w:val="22"/>
          <w:lang w:val="el-GR"/>
        </w:rPr>
      </w:pPr>
      <w:r w:rsidRPr="00E701D0">
        <w:rPr>
          <w:szCs w:val="22"/>
          <w:lang w:val="el-GR"/>
        </w:rPr>
        <w:t>Επαγωγείς ενζύμων</w:t>
      </w:r>
    </w:p>
    <w:p w14:paraId="2FD0C987" w14:textId="77777777" w:rsidR="00E24266" w:rsidRPr="00E701D0" w:rsidRDefault="00E701D0">
      <w:pPr>
        <w:spacing w:line="240" w:lineRule="auto"/>
        <w:rPr>
          <w:szCs w:val="22"/>
          <w:lang w:val="el-GR"/>
        </w:rPr>
      </w:pPr>
      <w:r w:rsidRPr="00E701D0">
        <w:rPr>
          <w:szCs w:val="22"/>
          <w:lang w:val="el-GR"/>
        </w:rPr>
        <w:t>Ουσίες οι οποίες είναι επαγωγείς του CYP3A4 όπως ριφαμπικίνη, καρβαμαζεπίνη, βαρβιτουρικά και βαλσαμόχορτο [St John’s wort (</w:t>
      </w:r>
      <w:r w:rsidRPr="00E701D0">
        <w:rPr>
          <w:i/>
          <w:iCs/>
          <w:szCs w:val="22"/>
          <w:lang w:val="el-GR"/>
        </w:rPr>
        <w:t>Hypericum perforatum</w:t>
      </w:r>
      <w:r w:rsidRPr="00E701D0">
        <w:rPr>
          <w:szCs w:val="22"/>
          <w:lang w:val="el-GR"/>
        </w:rPr>
        <w:t>)] είναι πιθανό να ελαττώσουν τη συγκέντρωση της δαριφενασίνης στο πλάσμα.</w:t>
      </w:r>
    </w:p>
    <w:p w14:paraId="77D01695" w14:textId="77777777" w:rsidR="00E24266" w:rsidRPr="00E701D0" w:rsidRDefault="00E24266">
      <w:pPr>
        <w:spacing w:line="240" w:lineRule="auto"/>
        <w:rPr>
          <w:szCs w:val="22"/>
          <w:lang w:val="el-GR"/>
        </w:rPr>
      </w:pPr>
    </w:p>
    <w:p w14:paraId="04FF4A78" w14:textId="77777777" w:rsidR="00E24266" w:rsidRPr="00E701D0" w:rsidRDefault="00E701D0">
      <w:pPr>
        <w:spacing w:line="240" w:lineRule="auto"/>
        <w:rPr>
          <w:szCs w:val="22"/>
          <w:u w:val="single"/>
          <w:lang w:val="el-GR"/>
        </w:rPr>
      </w:pPr>
      <w:r w:rsidRPr="00E701D0">
        <w:rPr>
          <w:szCs w:val="22"/>
          <w:u w:val="single"/>
          <w:lang w:val="el-GR"/>
        </w:rPr>
        <w:t>Επίδραση της δαριφενασίνης σε άλλα φαρμακευτικά προϊόντα</w:t>
      </w:r>
    </w:p>
    <w:p w14:paraId="50D88647" w14:textId="77777777" w:rsidR="00E24266" w:rsidRPr="00E701D0" w:rsidRDefault="00E701D0">
      <w:pPr>
        <w:pStyle w:val="Untertitel"/>
        <w:rPr>
          <w:szCs w:val="22"/>
          <w:lang w:val="el-GR"/>
        </w:rPr>
      </w:pPr>
      <w:r w:rsidRPr="00E701D0">
        <w:rPr>
          <w:szCs w:val="22"/>
          <w:lang w:val="el-GR"/>
        </w:rPr>
        <w:t>Υποστρώματα του CYP2D6</w:t>
      </w:r>
    </w:p>
    <w:p w14:paraId="1DA443D6" w14:textId="77777777" w:rsidR="00E24266" w:rsidRPr="00E701D0" w:rsidRDefault="00E701D0">
      <w:pPr>
        <w:spacing w:line="240" w:lineRule="auto"/>
        <w:rPr>
          <w:snapToGrid w:val="0"/>
          <w:szCs w:val="22"/>
          <w:lang w:val="el-GR"/>
        </w:rPr>
      </w:pPr>
      <w:r w:rsidRPr="00E701D0">
        <w:rPr>
          <w:snapToGrid w:val="0"/>
          <w:szCs w:val="22"/>
          <w:lang w:val="el-GR"/>
        </w:rPr>
        <w:t>Η δαριφενασίνη είναι μέτριος αναστολέας του ενζύμου</w:t>
      </w:r>
      <w:r w:rsidRPr="00E701D0">
        <w:rPr>
          <w:szCs w:val="22"/>
          <w:lang w:val="el-GR"/>
        </w:rPr>
        <w:t xml:space="preserve"> </w:t>
      </w:r>
      <w:r w:rsidRPr="00E701D0">
        <w:rPr>
          <w:snapToGrid w:val="0"/>
          <w:szCs w:val="22"/>
          <w:lang w:val="el-GR"/>
        </w:rPr>
        <w:t xml:space="preserve">CYP2D6. </w:t>
      </w:r>
      <w:r w:rsidRPr="00E701D0">
        <w:rPr>
          <w:szCs w:val="22"/>
          <w:lang w:val="el-GR"/>
        </w:rPr>
        <w:t>Θα πρέπει να δίνεται προσοχή όταν η δαριφενασίνη</w:t>
      </w:r>
      <w:r w:rsidRPr="00E701D0">
        <w:rPr>
          <w:snapToGrid w:val="0"/>
          <w:szCs w:val="22"/>
          <w:lang w:val="el-GR"/>
        </w:rPr>
        <w:t xml:space="preserve"> χρησιμοποιείται ταυτόχρονα με φαρμακευτικά προϊόντα που μεταβολίζονται κυρίως από το CYP2D6 και τα οποία έχουν στενό θεραπευτικό εύρος, όπως η φλεκαϊνίδη, η θειοριδαζίνη ή τα τρικυκλικά αντικαταθλιπτικά, όπως η ιμιπραμίνη. Οι επιδράσεις της δαριφενασίνης στο μεταβολισμό των υποστρωμάτων του CYP2D6 είναι κλινικά σημαντικές κυρίως για τα υποστρώματα του CYP2D6 των οποίων η δόση τιτλοποιείται εξατομικευμένα.</w:t>
      </w:r>
    </w:p>
    <w:p w14:paraId="41CB2DC0" w14:textId="77777777" w:rsidR="00E24266" w:rsidRPr="00E701D0" w:rsidRDefault="00E24266">
      <w:pPr>
        <w:pStyle w:val="Untertitel"/>
        <w:rPr>
          <w:szCs w:val="22"/>
          <w:lang w:val="el-GR"/>
        </w:rPr>
      </w:pPr>
    </w:p>
    <w:p w14:paraId="2AA703C1" w14:textId="77777777" w:rsidR="00E24266" w:rsidRPr="00E701D0" w:rsidRDefault="00E701D0">
      <w:pPr>
        <w:pStyle w:val="Untertitel"/>
        <w:rPr>
          <w:szCs w:val="22"/>
          <w:lang w:val="el-GR"/>
        </w:rPr>
      </w:pPr>
      <w:r w:rsidRPr="00E701D0">
        <w:rPr>
          <w:szCs w:val="22"/>
          <w:lang w:val="el-GR"/>
        </w:rPr>
        <w:t>Υποστρώματα του CYP3A4</w:t>
      </w:r>
    </w:p>
    <w:p w14:paraId="6447D742" w14:textId="77777777" w:rsidR="00E24266" w:rsidRPr="00E701D0" w:rsidRDefault="00E701D0">
      <w:pPr>
        <w:spacing w:line="240" w:lineRule="auto"/>
        <w:rPr>
          <w:snapToGrid w:val="0"/>
          <w:szCs w:val="22"/>
          <w:lang w:val="el-GR"/>
        </w:rPr>
      </w:pPr>
      <w:r w:rsidRPr="00E701D0">
        <w:rPr>
          <w:szCs w:val="22"/>
          <w:lang w:val="el-GR"/>
        </w:rPr>
        <w:t>Η θεραπεία με δαριφενασίνη κατέληξε σε μέτρια αύξηση στην έκθεση του υποστρώματος</w:t>
      </w:r>
      <w:r w:rsidRPr="00E701D0">
        <w:rPr>
          <w:snapToGrid w:val="0"/>
          <w:szCs w:val="22"/>
          <w:lang w:val="el-GR"/>
        </w:rPr>
        <w:t xml:space="preserve"> του CYP3A4 σε μιδαζολάμη. Ωστόσο τα διαθέσιμα δεδομένα δεν καταδεικνύουν ότι η </w:t>
      </w:r>
      <w:r w:rsidRPr="00E701D0">
        <w:rPr>
          <w:szCs w:val="22"/>
          <w:lang w:val="el-GR"/>
        </w:rPr>
        <w:t xml:space="preserve">δαριφενασίνη αλλάζει είτε την κάθαρση, είτε τη βιοδιαθεσιμότητα της </w:t>
      </w:r>
      <w:r w:rsidRPr="00E701D0">
        <w:rPr>
          <w:snapToGrid w:val="0"/>
          <w:szCs w:val="22"/>
          <w:lang w:val="el-GR"/>
        </w:rPr>
        <w:t xml:space="preserve">μιδαζολάμης. Έτσι συμπεραίνεται ότι η χορήγηση της </w:t>
      </w:r>
      <w:r w:rsidRPr="00E701D0">
        <w:rPr>
          <w:szCs w:val="22"/>
          <w:lang w:val="el-GR"/>
        </w:rPr>
        <w:t xml:space="preserve">δαριφενασίνης δεν μεταβάλλει </w:t>
      </w:r>
      <w:r w:rsidRPr="00E701D0">
        <w:rPr>
          <w:i/>
          <w:iCs/>
          <w:szCs w:val="22"/>
          <w:lang w:val="el-GR"/>
        </w:rPr>
        <w:t>in vivo</w:t>
      </w:r>
      <w:r w:rsidRPr="00E701D0">
        <w:rPr>
          <w:szCs w:val="22"/>
          <w:lang w:val="el-GR"/>
        </w:rPr>
        <w:t xml:space="preserve"> τη φαρμακοκινητική των υποστρωμάτων</w:t>
      </w:r>
      <w:r w:rsidRPr="00E701D0">
        <w:rPr>
          <w:snapToGrid w:val="0"/>
          <w:szCs w:val="22"/>
          <w:lang w:val="el-GR"/>
        </w:rPr>
        <w:t xml:space="preserve"> του CYP3A4. Η αλληλεπίδραση με τη μιδαζολάμη στερείται κλινικής σημασίας, και για το λόγο αυτό δεν απαιτείται ρύθμιση της δόσης για τα υποστρώματα του CYP3A4.</w:t>
      </w:r>
    </w:p>
    <w:p w14:paraId="3319D824" w14:textId="77777777" w:rsidR="00E24266" w:rsidRPr="00E701D0" w:rsidRDefault="00E24266">
      <w:pPr>
        <w:spacing w:line="240" w:lineRule="auto"/>
        <w:rPr>
          <w:szCs w:val="22"/>
          <w:lang w:val="el-GR"/>
        </w:rPr>
      </w:pPr>
    </w:p>
    <w:p w14:paraId="0185BCC4" w14:textId="77777777" w:rsidR="00E24266" w:rsidRPr="00E701D0" w:rsidRDefault="00E701D0">
      <w:pPr>
        <w:spacing w:line="240" w:lineRule="auto"/>
        <w:rPr>
          <w:i/>
          <w:szCs w:val="22"/>
          <w:lang w:val="el-GR"/>
        </w:rPr>
      </w:pPr>
      <w:r w:rsidRPr="00E701D0">
        <w:rPr>
          <w:i/>
          <w:szCs w:val="22"/>
          <w:lang w:val="el-GR"/>
        </w:rPr>
        <w:t>Βαρφαρίνη</w:t>
      </w:r>
    </w:p>
    <w:p w14:paraId="02A75CF6" w14:textId="77777777" w:rsidR="00E24266" w:rsidRPr="00E701D0" w:rsidRDefault="00E701D0">
      <w:pPr>
        <w:spacing w:line="240" w:lineRule="auto"/>
        <w:rPr>
          <w:szCs w:val="22"/>
          <w:lang w:val="el-GR"/>
        </w:rPr>
      </w:pPr>
      <w:r w:rsidRPr="00E701D0">
        <w:rPr>
          <w:szCs w:val="22"/>
          <w:lang w:val="el-GR"/>
        </w:rPr>
        <w:t xml:space="preserve">Η συνήθης θεραπευτική παρακολούθηση του χρόνου προθρομβίνης για τη βαρφαρίνη θα πρέπει να συνεχίζεται. Η επίδραση της βαρφαρίνης στο χρόνο προθρομβίνης δεν επηρεάστηκε όταν </w:t>
      </w:r>
      <w:del w:id="94" w:author="translator" w:date="2025-05-28T18:20:00Z">
        <w:r w:rsidRPr="00E701D0">
          <w:rPr>
            <w:szCs w:val="22"/>
            <w:lang w:val="el-GR"/>
          </w:rPr>
          <w:delText>συν-</w:delText>
        </w:r>
      </w:del>
      <w:r w:rsidRPr="00E701D0">
        <w:rPr>
          <w:szCs w:val="22"/>
          <w:lang w:val="el-GR"/>
        </w:rPr>
        <w:t>συγχορηγήθηκε με δαριφενασίνη.</w:t>
      </w:r>
    </w:p>
    <w:p w14:paraId="69A5EDDB" w14:textId="77777777" w:rsidR="00E24266" w:rsidRPr="00E701D0" w:rsidRDefault="00E24266">
      <w:pPr>
        <w:spacing w:line="240" w:lineRule="auto"/>
        <w:rPr>
          <w:szCs w:val="22"/>
          <w:lang w:val="el-GR"/>
        </w:rPr>
      </w:pPr>
    </w:p>
    <w:p w14:paraId="1DA2E182" w14:textId="77777777" w:rsidR="00E24266" w:rsidRPr="00E701D0" w:rsidRDefault="00E701D0">
      <w:pPr>
        <w:spacing w:line="240" w:lineRule="auto"/>
        <w:rPr>
          <w:i/>
          <w:szCs w:val="22"/>
          <w:lang w:val="el-GR"/>
        </w:rPr>
      </w:pPr>
      <w:r w:rsidRPr="00E701D0">
        <w:rPr>
          <w:i/>
          <w:szCs w:val="22"/>
          <w:lang w:val="el-GR"/>
        </w:rPr>
        <w:t>Διγοξίνη</w:t>
      </w:r>
    </w:p>
    <w:p w14:paraId="0CB1F585" w14:textId="77777777" w:rsidR="00E24266" w:rsidRPr="00E701D0" w:rsidRDefault="00E701D0">
      <w:pPr>
        <w:spacing w:line="240" w:lineRule="auto"/>
        <w:rPr>
          <w:szCs w:val="22"/>
          <w:lang w:val="el-GR"/>
        </w:rPr>
      </w:pPr>
      <w:r w:rsidRPr="00E701D0">
        <w:rPr>
          <w:szCs w:val="22"/>
          <w:lang w:val="el-GR"/>
        </w:rPr>
        <w:t>Θεραπευτική παρακολούθηση των επιπέδων της διγοξίνης θα πρέπει να πραγματοποιείται κατά την έναρξη και τον τερματισμό της θεραπείας με δαριφενασίνη όπως επίσης και κατά την αλλαγή δοσολογίας της δαριφενασίσης. Δαριφενασίνη 30 mg μία φορά την ημέρα (δόση διπλάσια από τη συνιστώμενη ημερήσια δόση) συγχορηγούμενη με διγοξίνη σε σταθερή φάση οδήγησε σε μικρή αύξηση της έκθεσης στη διγοξίνη (AUC: 16% και C</w:t>
      </w:r>
      <w:r w:rsidRPr="00E701D0">
        <w:rPr>
          <w:szCs w:val="22"/>
          <w:vertAlign w:val="subscript"/>
          <w:lang w:val="el-GR"/>
        </w:rPr>
        <w:t>max</w:t>
      </w:r>
      <w:r w:rsidRPr="00E701D0">
        <w:rPr>
          <w:szCs w:val="22"/>
          <w:lang w:val="el-GR"/>
        </w:rPr>
        <w:t>: 20%). Η αύξηση στην έκθεση στη διγοξίνη πιθανόν να προκλήθηκε από ανταγωνισμό μεταξύ της δαριφενασίνης και της διγοξίνης για την P-γλυκοπρωτεΐνη. Άλλες αλληλεπιδράσεις σχετικές με τον μεταφορέα δεν μπορούν να αποκλεισθούν.</w:t>
      </w:r>
    </w:p>
    <w:p w14:paraId="2224B91F" w14:textId="77777777" w:rsidR="00E24266" w:rsidRPr="00E701D0" w:rsidRDefault="00E24266">
      <w:pPr>
        <w:spacing w:line="240" w:lineRule="auto"/>
        <w:rPr>
          <w:szCs w:val="22"/>
          <w:lang w:val="el-GR"/>
        </w:rPr>
      </w:pPr>
    </w:p>
    <w:p w14:paraId="75DEB0E0" w14:textId="77777777" w:rsidR="00E24266" w:rsidRPr="00E701D0" w:rsidRDefault="00E701D0">
      <w:pPr>
        <w:pStyle w:val="Untertitel"/>
        <w:rPr>
          <w:szCs w:val="22"/>
          <w:lang w:val="el-GR"/>
        </w:rPr>
      </w:pPr>
      <w:r w:rsidRPr="00E701D0">
        <w:rPr>
          <w:szCs w:val="22"/>
          <w:lang w:val="el-GR"/>
        </w:rPr>
        <w:t>Αντιμουσκαρινικοί παράγοντες</w:t>
      </w:r>
    </w:p>
    <w:p w14:paraId="7B3480AD" w14:textId="77777777" w:rsidR="00E24266" w:rsidRPr="00E701D0" w:rsidRDefault="00E701D0">
      <w:pPr>
        <w:spacing w:line="240" w:lineRule="auto"/>
        <w:rPr>
          <w:szCs w:val="22"/>
          <w:lang w:val="el-GR"/>
        </w:rPr>
      </w:pPr>
      <w:r w:rsidRPr="00E701D0">
        <w:rPr>
          <w:szCs w:val="22"/>
          <w:lang w:val="el-GR"/>
        </w:rPr>
        <w:t>Όπως και με άλλους αντιμουσκαρινικούς παράγοντες η ταυτόχρονη χρήση φαρμακευτικών προϊόντων που διαθέτουν αντιμουσκαρινικές ιδιότητες όπως η οξυβουτυνίνη, η τολτεροδίνη και η φλαβοξάτη μπορεί να οδηγήσουν σε εντονότερη θεραπευτική δράση και σε πιο έντονες παρενέργειες. Η ενίσχυση της αντιχολινεργικής δράσης με αντιπαρκινσονικούς παράγοντες και τρικυκλικά αντικαταθλιπτικά μπορεί επίσης να εμφανισθεί αν οι αντιμουσκαρινικοί παράγοντες χρησιμοποιούνται ταυτόχρονα με τέτοια φαρμακευτικά προϊόντα. Εν τούτοις δεν έχουν πραγματοποιηθεί μελέτες για την αλληλεπίδραση με αντιπαρκινσονικούς παράγοντες και τρικυκλικά αντικαταθλιπτικά.</w:t>
      </w:r>
    </w:p>
    <w:p w14:paraId="28395E11" w14:textId="77777777" w:rsidR="00E24266" w:rsidRPr="00E701D0" w:rsidRDefault="00E24266">
      <w:pPr>
        <w:tabs>
          <w:tab w:val="clear" w:pos="567"/>
        </w:tabs>
        <w:spacing w:line="240" w:lineRule="auto"/>
        <w:rPr>
          <w:szCs w:val="22"/>
          <w:lang w:val="el-GR"/>
        </w:rPr>
      </w:pPr>
    </w:p>
    <w:p w14:paraId="3BDA775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4.6</w:t>
      </w:r>
      <w:r w:rsidRPr="00E701D0">
        <w:rPr>
          <w:b/>
          <w:szCs w:val="22"/>
          <w:lang w:val="el-GR"/>
        </w:rPr>
        <w:tab/>
        <w:t>Γονιμότητα, κύηση και γαλουχία</w:t>
      </w:r>
    </w:p>
    <w:p w14:paraId="4720EAD2" w14:textId="77777777" w:rsidR="00E24266" w:rsidRPr="00E701D0" w:rsidRDefault="00E24266">
      <w:pPr>
        <w:tabs>
          <w:tab w:val="clear" w:pos="567"/>
        </w:tabs>
        <w:spacing w:line="240" w:lineRule="auto"/>
        <w:rPr>
          <w:szCs w:val="22"/>
          <w:lang w:val="el-GR"/>
        </w:rPr>
      </w:pPr>
    </w:p>
    <w:p w14:paraId="54DD4631" w14:textId="77777777" w:rsidR="00E24266" w:rsidRPr="00E701D0" w:rsidRDefault="00E701D0">
      <w:pPr>
        <w:spacing w:line="240" w:lineRule="auto"/>
        <w:rPr>
          <w:noProof/>
          <w:u w:val="single"/>
          <w:lang w:val="el-GR"/>
        </w:rPr>
      </w:pPr>
      <w:r w:rsidRPr="00E701D0">
        <w:rPr>
          <w:noProof/>
          <w:u w:val="single"/>
          <w:lang w:val="el-GR"/>
        </w:rPr>
        <w:t>Κύηση</w:t>
      </w:r>
    </w:p>
    <w:p w14:paraId="47DA9FB7" w14:textId="77777777" w:rsidR="00E24266" w:rsidRPr="00E701D0" w:rsidRDefault="00E701D0">
      <w:pPr>
        <w:spacing w:line="240" w:lineRule="auto"/>
        <w:rPr>
          <w:snapToGrid w:val="0"/>
          <w:szCs w:val="22"/>
          <w:lang w:val="el-GR"/>
        </w:rPr>
      </w:pPr>
      <w:r w:rsidRPr="00E701D0">
        <w:rPr>
          <w:szCs w:val="22"/>
          <w:lang w:val="el-GR"/>
        </w:rPr>
        <w:t>Υπάρχουν περιορισμένα δεδομένα για τη χρήση της δαριφενασίνης σε έγκυες γυναίκες.</w:t>
      </w:r>
      <w:r w:rsidRPr="00E701D0">
        <w:rPr>
          <w:noProof/>
          <w:szCs w:val="22"/>
          <w:lang w:val="el-GR"/>
        </w:rPr>
        <w:t xml:space="preserve"> Μελέτες σε ζώα κατέδειξαν τοξικότητα στον τοκετό </w:t>
      </w:r>
      <w:r w:rsidRPr="00E701D0">
        <w:rPr>
          <w:szCs w:val="22"/>
          <w:lang w:val="el-GR"/>
        </w:rPr>
        <w:t>(για λεπτομέρειες, βλ</w:t>
      </w:r>
      <w:r w:rsidRPr="00E701D0">
        <w:rPr>
          <w:i/>
          <w:szCs w:val="22"/>
          <w:lang w:val="el-GR"/>
        </w:rPr>
        <w:t>.</w:t>
      </w:r>
      <w:r w:rsidRPr="00E701D0">
        <w:rPr>
          <w:rStyle w:val="LabelInstructions"/>
          <w:i w:val="0"/>
          <w:iCs/>
          <w:color w:val="auto"/>
          <w:szCs w:val="22"/>
          <w:lang w:val="el-GR"/>
        </w:rPr>
        <w:t xml:space="preserve"> παράγραφο</w:t>
      </w:r>
      <w:r w:rsidRPr="00E701D0">
        <w:rPr>
          <w:szCs w:val="22"/>
          <w:lang w:val="el-GR"/>
        </w:rPr>
        <w:t xml:space="preserve"> </w:t>
      </w:r>
      <w:r w:rsidRPr="00E701D0">
        <w:rPr>
          <w:snapToGrid w:val="0"/>
          <w:szCs w:val="22"/>
          <w:lang w:val="el-GR"/>
        </w:rPr>
        <w:t>5.3). Το</w:t>
      </w:r>
      <w:r w:rsidRPr="00E701D0">
        <w:rPr>
          <w:szCs w:val="22"/>
          <w:lang w:val="el-GR"/>
        </w:rPr>
        <w:t xml:space="preserve"> Emselex </w:t>
      </w:r>
      <w:r w:rsidRPr="00E701D0">
        <w:rPr>
          <w:lang w:val="el-GR"/>
        </w:rPr>
        <w:t xml:space="preserve">δεν πρέπει να χρησιμοποιείται </w:t>
      </w:r>
      <w:r w:rsidRPr="00E701D0">
        <w:rPr>
          <w:szCs w:val="22"/>
          <w:lang w:val="el-GR"/>
        </w:rPr>
        <w:t>κατά τη διάρκεια της εγκυμοσύνης.</w:t>
      </w:r>
    </w:p>
    <w:p w14:paraId="292E081F" w14:textId="77777777" w:rsidR="00E24266" w:rsidRPr="00E701D0" w:rsidRDefault="00E24266">
      <w:pPr>
        <w:spacing w:line="240" w:lineRule="auto"/>
        <w:rPr>
          <w:snapToGrid w:val="0"/>
          <w:szCs w:val="22"/>
          <w:lang w:val="el-GR"/>
        </w:rPr>
      </w:pPr>
    </w:p>
    <w:p w14:paraId="65FA6287" w14:textId="77777777" w:rsidR="00E24266" w:rsidRPr="00E701D0" w:rsidRDefault="00E701D0">
      <w:pPr>
        <w:spacing w:line="240" w:lineRule="auto"/>
        <w:rPr>
          <w:szCs w:val="22"/>
          <w:u w:val="single"/>
          <w:lang w:val="el-GR"/>
        </w:rPr>
      </w:pPr>
      <w:r w:rsidRPr="00E701D0">
        <w:rPr>
          <w:noProof/>
          <w:u w:val="single"/>
          <w:lang w:val="el-GR"/>
        </w:rPr>
        <w:t>Θηλασμός</w:t>
      </w:r>
    </w:p>
    <w:p w14:paraId="51A2CA01" w14:textId="77777777" w:rsidR="00E24266" w:rsidRPr="00E701D0" w:rsidRDefault="00E701D0">
      <w:pPr>
        <w:rPr>
          <w:szCs w:val="22"/>
          <w:lang w:val="el-GR"/>
        </w:rPr>
      </w:pPr>
      <w:r w:rsidRPr="00E701D0">
        <w:rPr>
          <w:snapToGrid w:val="0"/>
          <w:szCs w:val="22"/>
          <w:lang w:val="el-GR"/>
        </w:rPr>
        <w:t xml:space="preserve">Η δαριφενασίνη απεκκρίνεται στο γάλα των επίμυων. Δεν είναι γνωστό εάν η δαριφενασίνη απεκκρίνεται στο ανθρώπινο γάλα. </w:t>
      </w:r>
      <w:r w:rsidRPr="00E701D0">
        <w:rPr>
          <w:lang w:val="el-GR"/>
        </w:rPr>
        <w:t xml:space="preserve">Ο κίνδυνος </w:t>
      </w:r>
      <w:r w:rsidRPr="00E701D0">
        <w:rPr>
          <w:snapToGrid w:val="0"/>
          <w:szCs w:val="22"/>
          <w:lang w:val="el-GR"/>
        </w:rPr>
        <w:t>για το παιδί που θηλάζει</w:t>
      </w:r>
      <w:r w:rsidRPr="00E701D0">
        <w:rPr>
          <w:lang w:val="el-GR"/>
        </w:rPr>
        <w:t xml:space="preserve"> δεν μπορεί να αποκλειστεί</w:t>
      </w:r>
      <w:r w:rsidRPr="00E701D0">
        <w:rPr>
          <w:snapToGrid w:val="0"/>
          <w:szCs w:val="22"/>
          <w:lang w:val="el-GR"/>
        </w:rPr>
        <w:t>. Η επιλογή για το αν θα αποφευχθεί η γαλουχία ή αν θα διακοπεί η θεραπεία με το Emselex κατά τη γαλουχία θα πρέπει να βασίζεται στη σύγκριση του οφέλους και του κινδύνου.</w:t>
      </w:r>
    </w:p>
    <w:p w14:paraId="6D2C76F4" w14:textId="77777777" w:rsidR="00E24266" w:rsidRPr="00E701D0" w:rsidRDefault="00E24266">
      <w:pPr>
        <w:pStyle w:val="Fuzeile"/>
        <w:rPr>
          <w:rFonts w:ascii="Times New Roman" w:hAnsi="Times New Roman"/>
          <w:sz w:val="22"/>
          <w:szCs w:val="22"/>
          <w:u w:val="single"/>
          <w:lang w:val="el-GR"/>
        </w:rPr>
      </w:pPr>
    </w:p>
    <w:p w14:paraId="5DDC72BD" w14:textId="77777777" w:rsidR="00E24266" w:rsidRPr="00E701D0" w:rsidRDefault="00E701D0">
      <w:pPr>
        <w:pStyle w:val="Fuzeile"/>
        <w:rPr>
          <w:rFonts w:ascii="Times New Roman" w:hAnsi="Times New Roman"/>
          <w:sz w:val="22"/>
          <w:szCs w:val="22"/>
          <w:u w:val="single"/>
          <w:lang w:val="el-GR"/>
        </w:rPr>
      </w:pPr>
      <w:r w:rsidRPr="00E701D0">
        <w:rPr>
          <w:rFonts w:ascii="Times New Roman" w:hAnsi="Times New Roman"/>
          <w:sz w:val="22"/>
          <w:szCs w:val="22"/>
          <w:u w:val="single"/>
          <w:lang w:val="el-GR"/>
        </w:rPr>
        <w:t>Γονιμότητα</w:t>
      </w:r>
    </w:p>
    <w:p w14:paraId="6D2A9F7D" w14:textId="77777777" w:rsidR="00E24266" w:rsidRPr="00E701D0" w:rsidRDefault="00E701D0">
      <w:pPr>
        <w:tabs>
          <w:tab w:val="clear" w:pos="567"/>
        </w:tabs>
        <w:spacing w:line="240" w:lineRule="auto"/>
        <w:rPr>
          <w:szCs w:val="22"/>
          <w:lang w:val="el-GR"/>
        </w:rPr>
      </w:pPr>
      <w:r w:rsidRPr="00E701D0">
        <w:rPr>
          <w:szCs w:val="22"/>
          <w:lang w:val="el-GR"/>
        </w:rPr>
        <w:t>Δεν υπάρχουν δεδομένα σχετικά με την ανθρώπινη γονιμότητα για τη δαριφενασίνη. Η δαριφενασίνη δεν έχει καμία επίδραση στη γονιμότητα αρσενικών ή θηλυκών επίμυων ή κάποια επίδραση στα όργανα αναπαραγωγής και των δύο φύλων σε επίμυες και σκύλους (για λεπτομέρειες βλ. παράγραφο 5.3). Οι γυναίκες με δυνατότητα αναπαραγωγής θα πρέπει να ενημερώνονται για την έλλειψη στοιχείων σχετικά με τη γονιμότητα και το Emselex θα πρέπει να χορηγείται μόνο αφού θα έχουν ληφθεί υπόψη εξατομικευμένα οι κίνδυνοι και τα οφέλη.</w:t>
      </w:r>
    </w:p>
    <w:p w14:paraId="17356EA8" w14:textId="77777777" w:rsidR="00E24266" w:rsidRPr="00E701D0" w:rsidRDefault="00E24266">
      <w:pPr>
        <w:tabs>
          <w:tab w:val="clear" w:pos="567"/>
        </w:tabs>
        <w:spacing w:line="240" w:lineRule="auto"/>
        <w:rPr>
          <w:szCs w:val="22"/>
          <w:lang w:val="el-GR"/>
        </w:rPr>
      </w:pPr>
    </w:p>
    <w:p w14:paraId="77E2DA66" w14:textId="77777777" w:rsidR="00E24266" w:rsidRPr="00E701D0" w:rsidRDefault="00E701D0">
      <w:pPr>
        <w:tabs>
          <w:tab w:val="clear" w:pos="567"/>
        </w:tabs>
        <w:spacing w:line="240" w:lineRule="auto"/>
        <w:ind w:left="567" w:hanging="567"/>
        <w:rPr>
          <w:szCs w:val="22"/>
          <w:lang w:val="el-GR"/>
        </w:rPr>
      </w:pPr>
      <w:r w:rsidRPr="00E701D0">
        <w:rPr>
          <w:b/>
          <w:szCs w:val="22"/>
          <w:lang w:val="el-GR"/>
        </w:rPr>
        <w:t>4.7</w:t>
      </w:r>
      <w:r w:rsidRPr="00E701D0">
        <w:rPr>
          <w:b/>
          <w:szCs w:val="22"/>
          <w:lang w:val="el-GR"/>
        </w:rPr>
        <w:tab/>
        <w:t>Επιδράσεις στην ικανότητα οδήγησης και χειρισμού μηχανημάτων</w:t>
      </w:r>
    </w:p>
    <w:p w14:paraId="54E1842C" w14:textId="77777777" w:rsidR="00E24266" w:rsidRPr="00E701D0" w:rsidRDefault="00E24266">
      <w:pPr>
        <w:tabs>
          <w:tab w:val="clear" w:pos="567"/>
        </w:tabs>
        <w:spacing w:line="240" w:lineRule="auto"/>
        <w:rPr>
          <w:szCs w:val="22"/>
          <w:lang w:val="el-GR"/>
        </w:rPr>
      </w:pPr>
    </w:p>
    <w:p w14:paraId="6A987568" w14:textId="77777777" w:rsidR="00E24266" w:rsidRPr="00E701D0" w:rsidRDefault="00E701D0">
      <w:pPr>
        <w:tabs>
          <w:tab w:val="clear" w:pos="567"/>
        </w:tabs>
        <w:spacing w:line="240" w:lineRule="auto"/>
        <w:rPr>
          <w:szCs w:val="22"/>
          <w:lang w:val="el-GR"/>
        </w:rPr>
      </w:pPr>
      <w:r w:rsidRPr="00E701D0">
        <w:rPr>
          <w:szCs w:val="22"/>
          <w:lang w:val="el-GR"/>
        </w:rPr>
        <w:t xml:space="preserve">Όπως και άλλοι αντιμουσκαρινικοί παράγοντες, το Emselex μπορεί να προκαλέσει επιδράσεις όπως ζάλη, θαμπή όραση, αϋπνία και υπνηλία. Οι ασθενείς που εμφανίζουν αυτές τις ανεπιθύμητες </w:t>
      </w:r>
      <w:r w:rsidRPr="00E701D0">
        <w:rPr>
          <w:szCs w:val="22"/>
          <w:lang w:val="el-GR"/>
        </w:rPr>
        <w:lastRenderedPageBreak/>
        <w:t>ενέργειες δεν θα πρέπει να οδηγούν ή να χειρίζονται μηχανήματα. Για το Emselex αυτές οι ανεπιθύμητες ενέργειες έχουν αναφερθεί ως σπάνιες.</w:t>
      </w:r>
    </w:p>
    <w:p w14:paraId="75DD066C" w14:textId="77777777" w:rsidR="00E24266" w:rsidRPr="00E701D0" w:rsidRDefault="00E24266">
      <w:pPr>
        <w:tabs>
          <w:tab w:val="clear" w:pos="567"/>
        </w:tabs>
        <w:spacing w:line="240" w:lineRule="auto"/>
        <w:rPr>
          <w:szCs w:val="22"/>
          <w:lang w:val="el-GR"/>
        </w:rPr>
      </w:pPr>
    </w:p>
    <w:p w14:paraId="3B4C4FCD" w14:textId="77777777" w:rsidR="00E24266" w:rsidRPr="00E701D0" w:rsidRDefault="00E701D0">
      <w:pPr>
        <w:ind w:left="567" w:hanging="567"/>
        <w:rPr>
          <w:szCs w:val="22"/>
          <w:lang w:val="el-GR"/>
        </w:rPr>
      </w:pPr>
      <w:r w:rsidRPr="00E701D0">
        <w:rPr>
          <w:b/>
          <w:szCs w:val="22"/>
          <w:lang w:val="el-GR"/>
        </w:rPr>
        <w:t>4.8</w:t>
      </w:r>
      <w:r w:rsidRPr="00E701D0">
        <w:rPr>
          <w:b/>
          <w:szCs w:val="22"/>
          <w:lang w:val="el-GR"/>
        </w:rPr>
        <w:tab/>
        <w:t>Ανεπιθύμητες ενέργειες</w:t>
      </w:r>
    </w:p>
    <w:p w14:paraId="799E3AF8" w14:textId="77777777" w:rsidR="00E24266" w:rsidRPr="00E701D0" w:rsidRDefault="00E24266">
      <w:pPr>
        <w:tabs>
          <w:tab w:val="clear" w:pos="567"/>
        </w:tabs>
        <w:spacing w:line="240" w:lineRule="auto"/>
        <w:rPr>
          <w:szCs w:val="22"/>
          <w:lang w:val="el-GR"/>
        </w:rPr>
      </w:pPr>
    </w:p>
    <w:p w14:paraId="46493195" w14:textId="77777777" w:rsidR="00E24266" w:rsidRPr="00E701D0" w:rsidRDefault="00E701D0">
      <w:pPr>
        <w:rPr>
          <w:szCs w:val="22"/>
          <w:u w:val="single"/>
          <w:lang w:val="el-GR" w:eastAsia="en-GB"/>
        </w:rPr>
      </w:pPr>
      <w:r w:rsidRPr="00E701D0">
        <w:rPr>
          <w:szCs w:val="22"/>
          <w:u w:val="single"/>
          <w:lang w:val="el-GR" w:eastAsia="en-GB"/>
        </w:rPr>
        <w:t>Σύνοψη του προφίλ ασφαλείας</w:t>
      </w:r>
    </w:p>
    <w:p w14:paraId="00FFF3C7" w14:textId="77777777" w:rsidR="00E24266" w:rsidRPr="00E701D0" w:rsidRDefault="00E701D0">
      <w:pPr>
        <w:spacing w:line="240" w:lineRule="auto"/>
        <w:rPr>
          <w:szCs w:val="22"/>
          <w:lang w:val="el-GR"/>
        </w:rPr>
      </w:pPr>
      <w:r w:rsidRPr="00E701D0">
        <w:rPr>
          <w:szCs w:val="22"/>
          <w:lang w:val="el-GR"/>
        </w:rPr>
        <w:t>Σύμφωνα και με το φαρμακολογικό προφίλ, οι συχνότερα αναφερόμενες ανεπιθύμητες ενέργειες ήταν η ξηροστομία (20,2% και 35% για τις δόσεις των 7,5 mg και των 15 mg, αντίστοιχα, 18,7% μετά από ευέλικτη τιτλοποίηση δόσης και 8% - 9%, για το εικονικό φάρμακο) και η δυσκοιλιότητα (14,8% και 21% για τις δόσεις των 7,5 mg και των 15 mg, αντίστοιχα, 20,9% μετά από ευέλικτη τιτλοποίηση δόσης και 5,4% - 7,9% για το εικονικό φάρμακο). Οι αντιχολινεργικές επιδράσεις είναι γενικά δοσοεξαρτώμενες.</w:t>
      </w:r>
    </w:p>
    <w:p w14:paraId="7637DA2E" w14:textId="77777777" w:rsidR="00E24266" w:rsidRPr="00E701D0" w:rsidRDefault="00E24266">
      <w:pPr>
        <w:spacing w:line="240" w:lineRule="auto"/>
        <w:rPr>
          <w:szCs w:val="22"/>
          <w:lang w:val="el-GR"/>
        </w:rPr>
      </w:pPr>
    </w:p>
    <w:p w14:paraId="57B9FC17" w14:textId="77777777" w:rsidR="00E24266" w:rsidRPr="00E701D0" w:rsidRDefault="00E701D0">
      <w:pPr>
        <w:spacing w:line="240" w:lineRule="auto"/>
        <w:rPr>
          <w:szCs w:val="22"/>
          <w:lang w:val="el-GR"/>
        </w:rPr>
      </w:pPr>
      <w:r w:rsidRPr="00E701D0">
        <w:rPr>
          <w:szCs w:val="22"/>
          <w:lang w:val="el-GR"/>
        </w:rPr>
        <w:t>Ωστόσο, τα ποσοστά των ασθενών που διέκοψαν τη θεραπεία εξαιτίας των ανεπιθύμητων ενεργειών ήταν χαμηλά (ξηροστομία: 0% - 0,9% και δυσκοιλιότητα 0,6% - 2,2% για τη δαριφενασίνη ανάλογα με τη δόση, και 0% και 0,3% για το εικονικό φάρμακο, για την ξηροστομία και τη δυσκοιλιότητα, αντίστοιχα).</w:t>
      </w:r>
    </w:p>
    <w:p w14:paraId="1508DA98" w14:textId="77777777" w:rsidR="00E24266" w:rsidRPr="00E701D0" w:rsidRDefault="00E24266">
      <w:pPr>
        <w:spacing w:line="240" w:lineRule="auto"/>
        <w:rPr>
          <w:szCs w:val="22"/>
          <w:lang w:val="el-GR"/>
        </w:rPr>
      </w:pPr>
    </w:p>
    <w:p w14:paraId="0FB6C3B3" w14:textId="77777777" w:rsidR="00E24266" w:rsidRPr="00E701D0" w:rsidRDefault="00E701D0">
      <w:pPr>
        <w:tabs>
          <w:tab w:val="clear" w:pos="567"/>
        </w:tabs>
        <w:spacing w:line="240" w:lineRule="auto"/>
        <w:rPr>
          <w:szCs w:val="22"/>
          <w:u w:val="single"/>
          <w:lang w:val="el-GR"/>
        </w:rPr>
      </w:pPr>
      <w:r w:rsidRPr="00E701D0">
        <w:rPr>
          <w:szCs w:val="22"/>
          <w:u w:val="single"/>
          <w:lang w:val="el-GR"/>
        </w:rPr>
        <w:t>Κατάλογος ανεπιθύμητων ενεργειών σε μορφή πίνακα</w:t>
      </w:r>
    </w:p>
    <w:p w14:paraId="717E72A1" w14:textId="77777777" w:rsidR="00E24266" w:rsidRPr="00E701D0" w:rsidRDefault="00E701D0">
      <w:pPr>
        <w:tabs>
          <w:tab w:val="clear" w:pos="567"/>
        </w:tabs>
        <w:spacing w:line="240" w:lineRule="auto"/>
        <w:rPr>
          <w:szCs w:val="22"/>
          <w:lang w:val="el-GR"/>
        </w:rPr>
      </w:pPr>
      <w:r w:rsidRPr="00E701D0">
        <w:rPr>
          <w:szCs w:val="22"/>
          <w:lang w:val="el-GR"/>
        </w:rPr>
        <w:t>Οι ανεπιθύμητες ενέργειες κατατάσσονται με βάση τη συχνότητα χρησιμοποιώντας την ακόλουθη συνθήκη: πολύ συχνές (≥1/10), συχνές (≥1/100 έως &lt;1/10), όχι συχνές (≥1/1.000 έως &lt;1/100), σπάνιες (≥1/10.000 έως &lt;1/1.000), πολύ σπάνιες (&lt;1/10.000) και μη γνωστές (δεν μπορούν να εκτιμηθούν με βάση τα διαθέσιμα δεδομένα). Εντός κάθε κατηγορίας συχνότητας, οι ανεπιθύμητες ενέργειες παρουσιάζονται κατά φθίνουσα σειρά σοβαρότητας.</w:t>
      </w:r>
    </w:p>
    <w:p w14:paraId="1B008B11" w14:textId="77777777" w:rsidR="00E24266" w:rsidRPr="00E701D0" w:rsidRDefault="00E24266">
      <w:pPr>
        <w:tabs>
          <w:tab w:val="clear" w:pos="567"/>
        </w:tabs>
        <w:spacing w:line="240" w:lineRule="auto"/>
        <w:rPr>
          <w:szCs w:val="22"/>
          <w:lang w:val="el-GR"/>
        </w:rPr>
      </w:pPr>
    </w:p>
    <w:p w14:paraId="7EE3D953" w14:textId="77777777" w:rsidR="00E24266" w:rsidRPr="00E701D0" w:rsidRDefault="00E701D0">
      <w:pPr>
        <w:tabs>
          <w:tab w:val="clear" w:pos="567"/>
        </w:tabs>
        <w:spacing w:line="240" w:lineRule="auto"/>
        <w:rPr>
          <w:szCs w:val="22"/>
          <w:lang w:val="el-GR"/>
        </w:rPr>
      </w:pPr>
      <w:r w:rsidRPr="00E701D0">
        <w:rPr>
          <w:szCs w:val="22"/>
          <w:lang w:val="el-GR"/>
        </w:rPr>
        <w:t>Πίνακας Ι: Ανεπιθύμητες ενέργειες με Emselex 7,5 mg και 15 mg δισκία παρατεταμένης αποδέσμευσης</w:t>
      </w:r>
    </w:p>
    <w:p w14:paraId="0615304E" w14:textId="77777777" w:rsidR="00E24266" w:rsidRPr="00E701D0" w:rsidRDefault="00E24266">
      <w:pPr>
        <w:pStyle w:val="Text"/>
        <w:spacing w:before="0"/>
        <w:jc w:val="left"/>
        <w:rPr>
          <w:sz w:val="22"/>
          <w:szCs w:val="22"/>
          <w:lang w:val="el-GR"/>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Change w:id="95">
          <w:tblGrid>
            <w:gridCol w:w="3969"/>
            <w:gridCol w:w="5103"/>
          </w:tblGrid>
        </w:tblGridChange>
      </w:tblGrid>
      <w:tr w:rsidR="00E24266" w:rsidRPr="00E701D0" w14:paraId="4B5CB4CA" w14:textId="77777777">
        <w:tc>
          <w:tcPr>
            <w:tcW w:w="9072" w:type="dxa"/>
            <w:gridSpan w:val="2"/>
            <w:tcBorders>
              <w:top w:val="single" w:sz="4" w:space="0" w:color="auto"/>
              <w:left w:val="single" w:sz="4" w:space="0" w:color="auto"/>
              <w:bottom w:val="single" w:sz="4" w:space="0" w:color="auto"/>
              <w:right w:val="single" w:sz="4" w:space="0" w:color="auto"/>
            </w:tcBorders>
          </w:tcPr>
          <w:p w14:paraId="75EACA3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Λοιμώξεις και παρασιτώσεις</w:t>
            </w:r>
          </w:p>
        </w:tc>
      </w:tr>
      <w:tr w:rsidR="00E24266" w:rsidRPr="00E701D0" w14:paraId="4E65100F" w14:textId="77777777">
        <w:tc>
          <w:tcPr>
            <w:tcW w:w="3969" w:type="dxa"/>
            <w:tcBorders>
              <w:top w:val="single" w:sz="4" w:space="0" w:color="auto"/>
              <w:left w:val="single" w:sz="4" w:space="0" w:color="auto"/>
              <w:bottom w:val="single" w:sz="4" w:space="0" w:color="auto"/>
              <w:right w:val="single" w:sz="4" w:space="0" w:color="auto"/>
            </w:tcBorders>
          </w:tcPr>
          <w:p w14:paraId="3E907955"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478B847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Ουρολοίμωξη</w:t>
            </w:r>
          </w:p>
        </w:tc>
      </w:tr>
      <w:tr w:rsidR="00E24266" w:rsidRPr="00E701D0" w14:paraId="49CC5286"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96" w:author="translator" w:date="2025-06-05T12:06: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c>
          <w:tcPr>
            <w:tcW w:w="9072" w:type="dxa"/>
            <w:gridSpan w:val="2"/>
            <w:tcBorders>
              <w:top w:val="single" w:sz="4" w:space="0" w:color="auto"/>
              <w:left w:val="single" w:sz="4" w:space="0" w:color="auto"/>
              <w:bottom w:val="single" w:sz="4" w:space="0" w:color="auto"/>
              <w:right w:val="single" w:sz="4" w:space="0" w:color="auto"/>
            </w:tcBorders>
            <w:tcPrChange w:id="97" w:author="translator" w:date="2025-06-05T12:06:00Z">
              <w:tcPr>
                <w:tcW w:w="9072" w:type="dxa"/>
                <w:gridSpan w:val="2"/>
                <w:tcBorders>
                  <w:top w:val="single" w:sz="4" w:space="0" w:color="auto"/>
                  <w:left w:val="single" w:sz="4" w:space="0" w:color="auto"/>
                  <w:bottom w:val="single" w:sz="4" w:space="0" w:color="auto"/>
                  <w:right w:val="single" w:sz="4" w:space="0" w:color="auto"/>
                </w:tcBorders>
              </w:tcPr>
            </w:tcPrChange>
          </w:tcPr>
          <w:p w14:paraId="1625F8F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Ψυχιατρικές διαταραχές</w:t>
            </w:r>
          </w:p>
        </w:tc>
      </w:tr>
      <w:tr w:rsidR="00E24266" w:rsidRPr="00E701D0" w14:paraId="1DB45E3C"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98" w:author="translator" w:date="2025-06-05T12:06: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c>
          <w:tcPr>
            <w:tcW w:w="3969" w:type="dxa"/>
            <w:tcBorders>
              <w:top w:val="single" w:sz="4" w:space="0" w:color="auto"/>
              <w:left w:val="single" w:sz="4" w:space="0" w:color="auto"/>
              <w:bottom w:val="nil"/>
              <w:right w:val="single" w:sz="4" w:space="0" w:color="auto"/>
            </w:tcBorders>
            <w:tcPrChange w:id="99" w:author="translator" w:date="2025-06-05T12:06:00Z">
              <w:tcPr>
                <w:tcW w:w="3969" w:type="dxa"/>
                <w:tcBorders>
                  <w:top w:val="single" w:sz="4" w:space="0" w:color="auto"/>
                  <w:left w:val="single" w:sz="4" w:space="0" w:color="auto"/>
                  <w:bottom w:val="single" w:sz="4" w:space="0" w:color="auto"/>
                  <w:right w:val="single" w:sz="4" w:space="0" w:color="auto"/>
                </w:tcBorders>
              </w:tcPr>
            </w:tcPrChange>
          </w:tcPr>
          <w:p w14:paraId="3E86CD20"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nil"/>
              <w:right w:val="single" w:sz="4" w:space="0" w:color="auto"/>
            </w:tcBorders>
            <w:tcPrChange w:id="100" w:author="translator" w:date="2025-06-05T12:06:00Z">
              <w:tcPr>
                <w:tcW w:w="5103" w:type="dxa"/>
                <w:tcBorders>
                  <w:top w:val="single" w:sz="4" w:space="0" w:color="auto"/>
                  <w:left w:val="single" w:sz="4" w:space="0" w:color="auto"/>
                  <w:bottom w:val="single" w:sz="4" w:space="0" w:color="auto"/>
                  <w:right w:val="single" w:sz="4" w:space="0" w:color="auto"/>
                </w:tcBorders>
              </w:tcPr>
            </w:tcPrChange>
          </w:tcPr>
          <w:p w14:paraId="5478146C"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Αϋπνία, σκέψη μη φυσιολογική</w:t>
            </w:r>
          </w:p>
        </w:tc>
      </w:tr>
      <w:tr w:rsidR="00E24266" w:rsidRPr="00E701D0" w14:paraId="24D65368"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101" w:author="translator" w:date="2025-06-05T12:06: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102" w:author="translator" w:date="2025-05-28T18:23:00Z"/>
        </w:trPr>
        <w:tc>
          <w:tcPr>
            <w:tcW w:w="3969" w:type="dxa"/>
            <w:tcBorders>
              <w:top w:val="nil"/>
              <w:left w:val="single" w:sz="4" w:space="0" w:color="auto"/>
              <w:bottom w:val="nil"/>
              <w:right w:val="single" w:sz="4" w:space="0" w:color="auto"/>
            </w:tcBorders>
            <w:tcPrChange w:id="103" w:author="translator" w:date="2025-06-05T12:06:00Z">
              <w:tcPr>
                <w:tcW w:w="3969" w:type="dxa"/>
                <w:tcBorders>
                  <w:top w:val="single" w:sz="4" w:space="0" w:color="auto"/>
                  <w:left w:val="single" w:sz="4" w:space="0" w:color="auto"/>
                  <w:bottom w:val="single" w:sz="4" w:space="0" w:color="auto"/>
                  <w:right w:val="single" w:sz="4" w:space="0" w:color="auto"/>
                </w:tcBorders>
              </w:tcPr>
            </w:tcPrChange>
          </w:tcPr>
          <w:p w14:paraId="2B8FE5F6" w14:textId="77777777" w:rsidR="00E24266" w:rsidRPr="00E701D0" w:rsidRDefault="00E701D0">
            <w:pPr>
              <w:pStyle w:val="Table"/>
              <w:spacing w:before="0" w:after="0"/>
              <w:rPr>
                <w:ins w:id="104" w:author="translator" w:date="2025-05-28T18:23:00Z"/>
                <w:rFonts w:ascii="Times New Roman" w:hAnsi="Times New Roman"/>
                <w:sz w:val="22"/>
                <w:szCs w:val="22"/>
                <w:lang w:val="el-GR"/>
              </w:rPr>
            </w:pPr>
            <w:ins w:id="105" w:author="translator" w:date="2025-05-28T18:38:00Z">
              <w:r w:rsidRPr="00E701D0">
                <w:rPr>
                  <w:rFonts w:ascii="Times New Roman" w:hAnsi="Times New Roman"/>
                  <w:sz w:val="22"/>
                  <w:szCs w:val="22"/>
                  <w:lang w:val="el-GR"/>
                </w:rPr>
                <w:t>Μη γνωστές</w:t>
              </w:r>
            </w:ins>
          </w:p>
        </w:tc>
        <w:tc>
          <w:tcPr>
            <w:tcW w:w="5103" w:type="dxa"/>
            <w:tcBorders>
              <w:top w:val="nil"/>
              <w:left w:val="single" w:sz="4" w:space="0" w:color="auto"/>
              <w:bottom w:val="nil"/>
              <w:right w:val="single" w:sz="4" w:space="0" w:color="auto"/>
            </w:tcBorders>
            <w:tcPrChange w:id="106" w:author="translator" w:date="2025-06-05T12:06:00Z">
              <w:tcPr>
                <w:tcW w:w="5103" w:type="dxa"/>
                <w:tcBorders>
                  <w:top w:val="single" w:sz="4" w:space="0" w:color="auto"/>
                  <w:left w:val="single" w:sz="4" w:space="0" w:color="auto"/>
                  <w:bottom w:val="single" w:sz="4" w:space="0" w:color="auto"/>
                  <w:right w:val="single" w:sz="4" w:space="0" w:color="auto"/>
                </w:tcBorders>
              </w:tcPr>
            </w:tcPrChange>
          </w:tcPr>
          <w:p w14:paraId="4A75D0C1" w14:textId="77777777" w:rsidR="00E24266" w:rsidRPr="00E701D0" w:rsidRDefault="00E701D0">
            <w:pPr>
              <w:pStyle w:val="Table"/>
              <w:spacing w:before="0" w:after="0"/>
              <w:rPr>
                <w:ins w:id="107" w:author="translator" w:date="2025-05-28T18:23:00Z"/>
                <w:rFonts w:ascii="Times New Roman" w:hAnsi="Times New Roman"/>
                <w:sz w:val="22"/>
                <w:szCs w:val="22"/>
                <w:lang w:val="el-GR"/>
              </w:rPr>
            </w:pPr>
            <w:ins w:id="108" w:author="translator" w:date="2025-05-28T18:23:00Z">
              <w:r w:rsidRPr="00E701D0">
                <w:rPr>
                  <w:rFonts w:ascii="Times New Roman" w:hAnsi="Times New Roman"/>
                  <w:sz w:val="22"/>
                  <w:szCs w:val="22"/>
                  <w:lang w:val="el-GR"/>
                </w:rPr>
                <w:t>Συγχυτική κατάσταση*</w:t>
              </w:r>
            </w:ins>
          </w:p>
        </w:tc>
      </w:tr>
      <w:tr w:rsidR="00E24266" w:rsidRPr="00E701D0" w14:paraId="597CE278"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109" w:author="translator" w:date="2025-06-05T12:06: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110" w:author="translator" w:date="2025-05-28T18:23:00Z"/>
        </w:trPr>
        <w:tc>
          <w:tcPr>
            <w:tcW w:w="3969" w:type="dxa"/>
            <w:tcBorders>
              <w:top w:val="nil"/>
              <w:left w:val="single" w:sz="4" w:space="0" w:color="auto"/>
              <w:bottom w:val="nil"/>
              <w:right w:val="single" w:sz="4" w:space="0" w:color="auto"/>
            </w:tcBorders>
            <w:tcPrChange w:id="111" w:author="translator" w:date="2025-06-05T12:06:00Z">
              <w:tcPr>
                <w:tcW w:w="3969" w:type="dxa"/>
                <w:tcBorders>
                  <w:top w:val="single" w:sz="4" w:space="0" w:color="auto"/>
                  <w:left w:val="single" w:sz="4" w:space="0" w:color="auto"/>
                  <w:bottom w:val="single" w:sz="4" w:space="0" w:color="auto"/>
                  <w:right w:val="single" w:sz="4" w:space="0" w:color="auto"/>
                </w:tcBorders>
              </w:tcPr>
            </w:tcPrChange>
          </w:tcPr>
          <w:p w14:paraId="4D4A87B6" w14:textId="77777777" w:rsidR="00E24266" w:rsidRPr="00E701D0" w:rsidRDefault="00E701D0">
            <w:pPr>
              <w:pStyle w:val="Table"/>
              <w:spacing w:before="0" w:after="0"/>
              <w:rPr>
                <w:ins w:id="112" w:author="translator" w:date="2025-05-28T18:23:00Z"/>
                <w:rFonts w:ascii="Times New Roman" w:hAnsi="Times New Roman"/>
                <w:sz w:val="22"/>
                <w:szCs w:val="22"/>
                <w:lang w:val="el-GR"/>
              </w:rPr>
            </w:pPr>
            <w:ins w:id="113" w:author="translator" w:date="2025-05-28T18:38:00Z">
              <w:r w:rsidRPr="00E701D0">
                <w:rPr>
                  <w:rFonts w:ascii="Times New Roman" w:hAnsi="Times New Roman"/>
                  <w:sz w:val="22"/>
                  <w:szCs w:val="22"/>
                  <w:lang w:val="el-GR"/>
                </w:rPr>
                <w:t>Μη γνωστές</w:t>
              </w:r>
            </w:ins>
          </w:p>
        </w:tc>
        <w:tc>
          <w:tcPr>
            <w:tcW w:w="5103" w:type="dxa"/>
            <w:tcBorders>
              <w:top w:val="nil"/>
              <w:left w:val="single" w:sz="4" w:space="0" w:color="auto"/>
              <w:bottom w:val="nil"/>
              <w:right w:val="single" w:sz="4" w:space="0" w:color="auto"/>
            </w:tcBorders>
            <w:tcPrChange w:id="114" w:author="translator" w:date="2025-06-05T12:06:00Z">
              <w:tcPr>
                <w:tcW w:w="5103" w:type="dxa"/>
                <w:tcBorders>
                  <w:top w:val="single" w:sz="4" w:space="0" w:color="auto"/>
                  <w:left w:val="single" w:sz="4" w:space="0" w:color="auto"/>
                  <w:bottom w:val="single" w:sz="4" w:space="0" w:color="auto"/>
                  <w:right w:val="single" w:sz="4" w:space="0" w:color="auto"/>
                </w:tcBorders>
              </w:tcPr>
            </w:tcPrChange>
          </w:tcPr>
          <w:p w14:paraId="3F451D2B" w14:textId="77777777" w:rsidR="00E24266" w:rsidRPr="00E701D0" w:rsidRDefault="00E701D0">
            <w:pPr>
              <w:pStyle w:val="Table"/>
              <w:spacing w:before="0" w:after="0"/>
              <w:rPr>
                <w:ins w:id="115" w:author="translator" w:date="2025-05-28T18:23:00Z"/>
                <w:rFonts w:ascii="Times New Roman" w:hAnsi="Times New Roman"/>
                <w:sz w:val="22"/>
                <w:szCs w:val="22"/>
                <w:lang w:val="el-GR"/>
                <w:rPrChange w:id="116" w:author="translator" w:date="2025-06-05T12:07:00Z">
                  <w:rPr>
                    <w:ins w:id="117" w:author="translator" w:date="2025-05-28T18:23:00Z"/>
                    <w:rFonts w:ascii="Times New Roman" w:hAnsi="Times New Roman"/>
                    <w:sz w:val="22"/>
                    <w:szCs w:val="22"/>
                  </w:rPr>
                </w:rPrChange>
              </w:rPr>
            </w:pPr>
            <w:ins w:id="118" w:author="translator" w:date="2025-05-28T18:23:00Z">
              <w:r w:rsidRPr="00E701D0">
                <w:rPr>
                  <w:rFonts w:ascii="Times New Roman" w:hAnsi="Times New Roman"/>
                  <w:sz w:val="22"/>
                  <w:szCs w:val="22"/>
                  <w:lang w:val="el-GR"/>
                </w:rPr>
                <w:t>Καταθλιπτική διάθεση/μεταβολή της διάθεσης*</w:t>
              </w:r>
            </w:ins>
          </w:p>
        </w:tc>
      </w:tr>
      <w:tr w:rsidR="00E24266" w:rsidRPr="00E701D0" w14:paraId="299A27D3" w14:textId="77777777" w:rsidTr="00E24266">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Change w:id="119" w:author="translator" w:date="2025-06-05T12:06:00Z">
            <w:tblPrEx>
              <w:tblW w:w="0" w:type="auto"/>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120" w:author="translator" w:date="2025-05-28T18:23:00Z"/>
        </w:trPr>
        <w:tc>
          <w:tcPr>
            <w:tcW w:w="3969" w:type="dxa"/>
            <w:tcBorders>
              <w:top w:val="nil"/>
              <w:left w:val="single" w:sz="4" w:space="0" w:color="auto"/>
              <w:bottom w:val="single" w:sz="4" w:space="0" w:color="auto"/>
              <w:right w:val="single" w:sz="4" w:space="0" w:color="auto"/>
            </w:tcBorders>
            <w:tcPrChange w:id="121" w:author="translator" w:date="2025-06-05T12:06:00Z">
              <w:tcPr>
                <w:tcW w:w="3969" w:type="dxa"/>
                <w:tcBorders>
                  <w:top w:val="single" w:sz="4" w:space="0" w:color="auto"/>
                  <w:left w:val="single" w:sz="4" w:space="0" w:color="auto"/>
                  <w:bottom w:val="single" w:sz="4" w:space="0" w:color="auto"/>
                  <w:right w:val="single" w:sz="4" w:space="0" w:color="auto"/>
                </w:tcBorders>
              </w:tcPr>
            </w:tcPrChange>
          </w:tcPr>
          <w:p w14:paraId="27090C5B" w14:textId="77777777" w:rsidR="00E24266" w:rsidRPr="00E701D0" w:rsidRDefault="00E701D0">
            <w:pPr>
              <w:pStyle w:val="Table"/>
              <w:spacing w:before="0" w:after="0"/>
              <w:rPr>
                <w:ins w:id="122" w:author="translator" w:date="2025-05-28T18:23:00Z"/>
                <w:rFonts w:ascii="Times New Roman" w:hAnsi="Times New Roman"/>
                <w:sz w:val="22"/>
                <w:szCs w:val="22"/>
                <w:lang w:val="el-GR"/>
              </w:rPr>
            </w:pPr>
            <w:ins w:id="123" w:author="translator" w:date="2025-05-28T18:38:00Z">
              <w:r w:rsidRPr="00E701D0">
                <w:rPr>
                  <w:rFonts w:ascii="Times New Roman" w:hAnsi="Times New Roman"/>
                  <w:sz w:val="22"/>
                  <w:szCs w:val="22"/>
                  <w:lang w:val="el-GR"/>
                </w:rPr>
                <w:t>Μη γνωστές</w:t>
              </w:r>
            </w:ins>
          </w:p>
        </w:tc>
        <w:tc>
          <w:tcPr>
            <w:tcW w:w="5103" w:type="dxa"/>
            <w:tcBorders>
              <w:top w:val="nil"/>
              <w:left w:val="single" w:sz="4" w:space="0" w:color="auto"/>
              <w:bottom w:val="single" w:sz="4" w:space="0" w:color="auto"/>
              <w:right w:val="single" w:sz="4" w:space="0" w:color="auto"/>
            </w:tcBorders>
            <w:tcPrChange w:id="124" w:author="translator" w:date="2025-06-05T12:06:00Z">
              <w:tcPr>
                <w:tcW w:w="5103" w:type="dxa"/>
                <w:tcBorders>
                  <w:top w:val="single" w:sz="4" w:space="0" w:color="auto"/>
                  <w:left w:val="single" w:sz="4" w:space="0" w:color="auto"/>
                  <w:bottom w:val="single" w:sz="4" w:space="0" w:color="auto"/>
                  <w:right w:val="single" w:sz="4" w:space="0" w:color="auto"/>
                </w:tcBorders>
              </w:tcPr>
            </w:tcPrChange>
          </w:tcPr>
          <w:p w14:paraId="212BD514" w14:textId="77777777" w:rsidR="00E24266" w:rsidRPr="00E701D0" w:rsidRDefault="00E701D0">
            <w:pPr>
              <w:pStyle w:val="Table"/>
              <w:spacing w:before="0" w:after="0"/>
              <w:rPr>
                <w:ins w:id="125" w:author="translator" w:date="2025-05-28T18:23:00Z"/>
                <w:rFonts w:ascii="Times New Roman" w:hAnsi="Times New Roman"/>
                <w:sz w:val="22"/>
                <w:szCs w:val="22"/>
                <w:lang w:val="el-GR"/>
              </w:rPr>
            </w:pPr>
            <w:ins w:id="126" w:author="translator" w:date="2025-05-28T18:23:00Z">
              <w:r w:rsidRPr="00E701D0">
                <w:rPr>
                  <w:rFonts w:ascii="Times New Roman" w:hAnsi="Times New Roman"/>
                  <w:sz w:val="22"/>
                  <w:szCs w:val="22"/>
                  <w:lang w:val="el-GR"/>
                </w:rPr>
                <w:t>Ψευδαίσθηση*</w:t>
              </w:r>
            </w:ins>
          </w:p>
        </w:tc>
      </w:tr>
      <w:tr w:rsidR="00E24266" w:rsidRPr="00E701D0" w14:paraId="22DA2DC1" w14:textId="77777777">
        <w:tc>
          <w:tcPr>
            <w:tcW w:w="9072" w:type="dxa"/>
            <w:gridSpan w:val="2"/>
            <w:tcBorders>
              <w:top w:val="single" w:sz="4" w:space="0" w:color="auto"/>
              <w:left w:val="single" w:sz="4" w:space="0" w:color="auto"/>
              <w:bottom w:val="single" w:sz="4" w:space="0" w:color="auto"/>
              <w:right w:val="single" w:sz="4" w:space="0" w:color="auto"/>
            </w:tcBorders>
          </w:tcPr>
          <w:p w14:paraId="19F68F0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νευρικού συστήματος</w:t>
            </w:r>
          </w:p>
        </w:tc>
      </w:tr>
      <w:tr w:rsidR="00E24266" w:rsidRPr="00E701D0" w14:paraId="7BB1CED3" w14:textId="77777777">
        <w:tc>
          <w:tcPr>
            <w:tcW w:w="3969" w:type="dxa"/>
            <w:tcBorders>
              <w:top w:val="single" w:sz="4" w:space="0" w:color="auto"/>
              <w:left w:val="single" w:sz="4" w:space="0" w:color="auto"/>
              <w:bottom w:val="nil"/>
              <w:right w:val="single" w:sz="4" w:space="0" w:color="auto"/>
            </w:tcBorders>
          </w:tcPr>
          <w:p w14:paraId="271A04A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single" w:sz="4" w:space="0" w:color="auto"/>
              <w:left w:val="single" w:sz="4" w:space="0" w:color="auto"/>
              <w:bottom w:val="nil"/>
              <w:right w:val="single" w:sz="4" w:space="0" w:color="auto"/>
            </w:tcBorders>
          </w:tcPr>
          <w:p w14:paraId="2C3155B5"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Κεφαλαλγία</w:t>
            </w:r>
          </w:p>
        </w:tc>
      </w:tr>
      <w:tr w:rsidR="00E24266" w:rsidRPr="00E701D0" w14:paraId="78EAF0AD" w14:textId="77777777">
        <w:tc>
          <w:tcPr>
            <w:tcW w:w="3969" w:type="dxa"/>
            <w:tcBorders>
              <w:top w:val="nil"/>
              <w:left w:val="single" w:sz="4" w:space="0" w:color="auto"/>
              <w:bottom w:val="single" w:sz="4" w:space="0" w:color="auto"/>
              <w:right w:val="single" w:sz="4" w:space="0" w:color="auto"/>
            </w:tcBorders>
          </w:tcPr>
          <w:p w14:paraId="6F587F31"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3114757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Ζάλη, δυσγευσία, υπνηλία</w:t>
            </w:r>
          </w:p>
        </w:tc>
      </w:tr>
      <w:tr w:rsidR="00E24266" w:rsidRPr="00E701D0" w14:paraId="33B6A582" w14:textId="77777777">
        <w:tc>
          <w:tcPr>
            <w:tcW w:w="9072" w:type="dxa"/>
            <w:gridSpan w:val="2"/>
            <w:tcBorders>
              <w:top w:val="single" w:sz="4" w:space="0" w:color="auto"/>
              <w:left w:val="single" w:sz="4" w:space="0" w:color="auto"/>
              <w:bottom w:val="single" w:sz="4" w:space="0" w:color="auto"/>
              <w:right w:val="single" w:sz="4" w:space="0" w:color="auto"/>
            </w:tcBorders>
          </w:tcPr>
          <w:p w14:paraId="6820219E"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Οφθαλμικές διαταραχές</w:t>
            </w:r>
          </w:p>
        </w:tc>
      </w:tr>
      <w:tr w:rsidR="00E24266" w:rsidRPr="00E701D0" w14:paraId="02AF92D3" w14:textId="77777777">
        <w:tc>
          <w:tcPr>
            <w:tcW w:w="3969" w:type="dxa"/>
            <w:tcBorders>
              <w:top w:val="single" w:sz="4" w:space="0" w:color="auto"/>
              <w:left w:val="single" w:sz="4" w:space="0" w:color="auto"/>
              <w:bottom w:val="nil"/>
              <w:right w:val="single" w:sz="4" w:space="0" w:color="auto"/>
            </w:tcBorders>
          </w:tcPr>
          <w:p w14:paraId="00F8306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single" w:sz="4" w:space="0" w:color="auto"/>
              <w:left w:val="single" w:sz="4" w:space="0" w:color="auto"/>
              <w:bottom w:val="nil"/>
              <w:right w:val="single" w:sz="4" w:space="0" w:color="auto"/>
            </w:tcBorders>
          </w:tcPr>
          <w:p w14:paraId="4C661139"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Ξηροφθαλμία</w:t>
            </w:r>
          </w:p>
        </w:tc>
      </w:tr>
      <w:tr w:rsidR="00E24266" w:rsidRPr="00E701D0" w14:paraId="33DB270F" w14:textId="77777777">
        <w:tc>
          <w:tcPr>
            <w:tcW w:w="3969" w:type="dxa"/>
            <w:tcBorders>
              <w:top w:val="nil"/>
              <w:left w:val="single" w:sz="4" w:space="0" w:color="auto"/>
              <w:bottom w:val="single" w:sz="4" w:space="0" w:color="auto"/>
              <w:right w:val="single" w:sz="4" w:space="0" w:color="auto"/>
            </w:tcBorders>
          </w:tcPr>
          <w:p w14:paraId="24A062CC"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37FB0427"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 xml:space="preserve">Οπτική διαταραχή, περιλαμβανομένης θαμπής όρασης </w:t>
            </w:r>
          </w:p>
        </w:tc>
      </w:tr>
      <w:tr w:rsidR="00E24266" w:rsidRPr="00E701D0" w14:paraId="454CA8EA" w14:textId="77777777">
        <w:tc>
          <w:tcPr>
            <w:tcW w:w="9072" w:type="dxa"/>
            <w:gridSpan w:val="2"/>
            <w:tcBorders>
              <w:top w:val="single" w:sz="4" w:space="0" w:color="auto"/>
              <w:left w:val="single" w:sz="4" w:space="0" w:color="auto"/>
              <w:bottom w:val="single" w:sz="4" w:space="0" w:color="auto"/>
              <w:right w:val="single" w:sz="4" w:space="0" w:color="auto"/>
            </w:tcBorders>
          </w:tcPr>
          <w:p w14:paraId="79762A9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Αγγειακές διαταραχές</w:t>
            </w:r>
          </w:p>
        </w:tc>
      </w:tr>
      <w:tr w:rsidR="00E24266" w:rsidRPr="00E701D0" w14:paraId="0A61AF71" w14:textId="77777777">
        <w:tc>
          <w:tcPr>
            <w:tcW w:w="3969" w:type="dxa"/>
            <w:tcBorders>
              <w:top w:val="single" w:sz="4" w:space="0" w:color="auto"/>
              <w:left w:val="single" w:sz="4" w:space="0" w:color="auto"/>
              <w:bottom w:val="single" w:sz="4" w:space="0" w:color="auto"/>
              <w:right w:val="single" w:sz="4" w:space="0" w:color="auto"/>
            </w:tcBorders>
          </w:tcPr>
          <w:p w14:paraId="28F8EC8E"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7097CB5D"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Υπέρταση</w:t>
            </w:r>
          </w:p>
        </w:tc>
      </w:tr>
      <w:tr w:rsidR="00E24266" w:rsidRPr="00E701D0" w14:paraId="302415BC" w14:textId="77777777">
        <w:tc>
          <w:tcPr>
            <w:tcW w:w="9072" w:type="dxa"/>
            <w:gridSpan w:val="2"/>
            <w:tcBorders>
              <w:top w:val="single" w:sz="4" w:space="0" w:color="auto"/>
              <w:left w:val="single" w:sz="4" w:space="0" w:color="auto"/>
              <w:bottom w:val="single" w:sz="4" w:space="0" w:color="auto"/>
              <w:right w:val="single" w:sz="4" w:space="0" w:color="auto"/>
            </w:tcBorders>
          </w:tcPr>
          <w:p w14:paraId="609430E1"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αναπνευστικού συστήματος, του θώρακα και του μεσοθωρακίου</w:t>
            </w:r>
          </w:p>
        </w:tc>
      </w:tr>
      <w:tr w:rsidR="00E24266" w:rsidRPr="00E701D0" w14:paraId="1C492A30" w14:textId="77777777">
        <w:tc>
          <w:tcPr>
            <w:tcW w:w="3969" w:type="dxa"/>
            <w:tcBorders>
              <w:top w:val="single" w:sz="4" w:space="0" w:color="auto"/>
              <w:left w:val="single" w:sz="4" w:space="0" w:color="auto"/>
              <w:bottom w:val="nil"/>
              <w:right w:val="single" w:sz="4" w:space="0" w:color="auto"/>
            </w:tcBorders>
          </w:tcPr>
          <w:p w14:paraId="736299A5"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single" w:sz="4" w:space="0" w:color="auto"/>
              <w:left w:val="single" w:sz="4" w:space="0" w:color="auto"/>
              <w:bottom w:val="nil"/>
              <w:right w:val="single" w:sz="4" w:space="0" w:color="auto"/>
            </w:tcBorders>
          </w:tcPr>
          <w:p w14:paraId="28AD52AB"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Ξηρότητα ρινικού βλεννογόνου</w:t>
            </w:r>
          </w:p>
        </w:tc>
      </w:tr>
      <w:tr w:rsidR="00E24266" w:rsidRPr="00E701D0" w14:paraId="3DE9F9A7" w14:textId="77777777">
        <w:tc>
          <w:tcPr>
            <w:tcW w:w="3969" w:type="dxa"/>
            <w:tcBorders>
              <w:top w:val="nil"/>
              <w:left w:val="single" w:sz="4" w:space="0" w:color="auto"/>
              <w:bottom w:val="single" w:sz="4" w:space="0" w:color="auto"/>
              <w:right w:val="single" w:sz="4" w:space="0" w:color="auto"/>
            </w:tcBorders>
          </w:tcPr>
          <w:p w14:paraId="3DE43287"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76733CA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Δύσπνοια, βήχας, ρινίτιδα</w:t>
            </w:r>
          </w:p>
        </w:tc>
      </w:tr>
      <w:tr w:rsidR="00E24266" w:rsidRPr="00E701D0" w14:paraId="38E29FEF" w14:textId="77777777">
        <w:tc>
          <w:tcPr>
            <w:tcW w:w="9072" w:type="dxa"/>
            <w:gridSpan w:val="2"/>
            <w:tcBorders>
              <w:top w:val="single" w:sz="4" w:space="0" w:color="auto"/>
              <w:left w:val="single" w:sz="4" w:space="0" w:color="auto"/>
              <w:bottom w:val="single" w:sz="4" w:space="0" w:color="auto"/>
              <w:right w:val="single" w:sz="4" w:space="0" w:color="auto"/>
            </w:tcBorders>
          </w:tcPr>
          <w:p w14:paraId="541B5D99" w14:textId="77777777" w:rsidR="00E24266" w:rsidRPr="00E701D0" w:rsidRDefault="00E701D0">
            <w:pPr>
              <w:pStyle w:val="Table"/>
              <w:spacing w:before="0" w:after="0"/>
              <w:rPr>
                <w:rFonts w:ascii="Times New Roman" w:hAnsi="Times New Roman"/>
                <w:b/>
                <w:sz w:val="22"/>
                <w:szCs w:val="22"/>
                <w:lang w:val="el-GR"/>
              </w:rPr>
            </w:pPr>
            <w:r w:rsidRPr="00E701D0">
              <w:rPr>
                <w:rFonts w:ascii="Times New Roman" w:hAnsi="Times New Roman"/>
                <w:b/>
                <w:sz w:val="22"/>
                <w:szCs w:val="22"/>
                <w:lang w:val="el-GR"/>
              </w:rPr>
              <w:t>Διαταραχές του γαστρεντερικού συστήματος</w:t>
            </w:r>
          </w:p>
        </w:tc>
      </w:tr>
      <w:tr w:rsidR="00E24266" w:rsidRPr="00E701D0" w14:paraId="372747AF" w14:textId="77777777">
        <w:tc>
          <w:tcPr>
            <w:tcW w:w="3969" w:type="dxa"/>
            <w:tcBorders>
              <w:top w:val="single" w:sz="4" w:space="0" w:color="auto"/>
              <w:left w:val="single" w:sz="4" w:space="0" w:color="auto"/>
              <w:bottom w:val="nil"/>
              <w:right w:val="single" w:sz="4" w:space="0" w:color="auto"/>
            </w:tcBorders>
          </w:tcPr>
          <w:p w14:paraId="691E562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Πολύ συχνές</w:t>
            </w:r>
          </w:p>
        </w:tc>
        <w:tc>
          <w:tcPr>
            <w:tcW w:w="5103" w:type="dxa"/>
            <w:tcBorders>
              <w:top w:val="single" w:sz="4" w:space="0" w:color="auto"/>
              <w:left w:val="single" w:sz="4" w:space="0" w:color="auto"/>
              <w:bottom w:val="nil"/>
              <w:right w:val="single" w:sz="4" w:space="0" w:color="auto"/>
            </w:tcBorders>
          </w:tcPr>
          <w:p w14:paraId="4BDB4D0A"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Δυσκοιλιότητα, ξηροστομία</w:t>
            </w:r>
          </w:p>
        </w:tc>
      </w:tr>
      <w:tr w:rsidR="00E24266" w:rsidRPr="00E701D0" w14:paraId="6D2E42D6" w14:textId="77777777">
        <w:tc>
          <w:tcPr>
            <w:tcW w:w="3969" w:type="dxa"/>
            <w:tcBorders>
              <w:top w:val="nil"/>
              <w:left w:val="single" w:sz="4" w:space="0" w:color="auto"/>
              <w:bottom w:val="nil"/>
              <w:right w:val="single" w:sz="4" w:space="0" w:color="auto"/>
            </w:tcBorders>
          </w:tcPr>
          <w:p w14:paraId="78F5D040"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Συχνές</w:t>
            </w:r>
          </w:p>
        </w:tc>
        <w:tc>
          <w:tcPr>
            <w:tcW w:w="5103" w:type="dxa"/>
            <w:tcBorders>
              <w:top w:val="nil"/>
              <w:left w:val="single" w:sz="4" w:space="0" w:color="auto"/>
              <w:bottom w:val="nil"/>
              <w:right w:val="single" w:sz="4" w:space="0" w:color="auto"/>
            </w:tcBorders>
          </w:tcPr>
          <w:p w14:paraId="094312A0"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Κοιλιακό άλγος, ναυτία, δυσπεψία</w:t>
            </w:r>
          </w:p>
        </w:tc>
      </w:tr>
      <w:tr w:rsidR="00E24266" w:rsidRPr="00E701D0" w14:paraId="0E29A007" w14:textId="77777777">
        <w:tc>
          <w:tcPr>
            <w:tcW w:w="3969" w:type="dxa"/>
            <w:tcBorders>
              <w:top w:val="nil"/>
              <w:left w:val="single" w:sz="4" w:space="0" w:color="auto"/>
              <w:bottom w:val="single" w:sz="4" w:space="0" w:color="auto"/>
              <w:right w:val="single" w:sz="4" w:space="0" w:color="auto"/>
            </w:tcBorders>
          </w:tcPr>
          <w:p w14:paraId="22C70D3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nil"/>
              <w:left w:val="single" w:sz="4" w:space="0" w:color="auto"/>
              <w:bottom w:val="single" w:sz="4" w:space="0" w:color="auto"/>
              <w:right w:val="single" w:sz="4" w:space="0" w:color="auto"/>
            </w:tcBorders>
          </w:tcPr>
          <w:p w14:paraId="4952F26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Μετεωρισμός, διάρροια, εξέλκωση του στόματος</w:t>
            </w:r>
          </w:p>
        </w:tc>
      </w:tr>
      <w:tr w:rsidR="00E24266" w:rsidRPr="00E701D0" w14:paraId="3291BA8B" w14:textId="77777777">
        <w:tc>
          <w:tcPr>
            <w:tcW w:w="9072" w:type="dxa"/>
            <w:gridSpan w:val="2"/>
            <w:tcBorders>
              <w:top w:val="single" w:sz="4" w:space="0" w:color="auto"/>
              <w:left w:val="single" w:sz="4" w:space="0" w:color="auto"/>
              <w:bottom w:val="single" w:sz="4" w:space="0" w:color="auto"/>
              <w:right w:val="single" w:sz="4" w:space="0" w:color="auto"/>
            </w:tcBorders>
          </w:tcPr>
          <w:p w14:paraId="6DECDAC5"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δέρματος και του υποδόριου ιστού</w:t>
            </w:r>
          </w:p>
        </w:tc>
      </w:tr>
      <w:tr w:rsidR="00E24266" w:rsidRPr="00E701D0" w14:paraId="57FE51F3" w14:textId="77777777">
        <w:tc>
          <w:tcPr>
            <w:tcW w:w="3969" w:type="dxa"/>
            <w:tcBorders>
              <w:top w:val="single" w:sz="4" w:space="0" w:color="auto"/>
              <w:left w:val="single" w:sz="4" w:space="0" w:color="auto"/>
              <w:bottom w:val="nil"/>
              <w:right w:val="single" w:sz="4" w:space="0" w:color="auto"/>
            </w:tcBorders>
          </w:tcPr>
          <w:p w14:paraId="1BAE2D75"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nil"/>
              <w:right w:val="single" w:sz="4" w:space="0" w:color="auto"/>
            </w:tcBorders>
          </w:tcPr>
          <w:p w14:paraId="0412958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Εξάνθημα, ξηροδερμία, κνησμός, υπεριδρωσία</w:t>
            </w:r>
          </w:p>
        </w:tc>
      </w:tr>
      <w:tr w:rsidR="00E24266" w:rsidRPr="00E701D0" w14:paraId="40B6D033" w14:textId="77777777">
        <w:tc>
          <w:tcPr>
            <w:tcW w:w="3969" w:type="dxa"/>
            <w:tcBorders>
              <w:top w:val="nil"/>
              <w:left w:val="single" w:sz="4" w:space="0" w:color="auto"/>
              <w:bottom w:val="single" w:sz="4" w:space="0" w:color="auto"/>
              <w:right w:val="single" w:sz="4" w:space="0" w:color="auto"/>
            </w:tcBorders>
          </w:tcPr>
          <w:p w14:paraId="529ABA2F"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Μη γνωστές</w:t>
            </w:r>
          </w:p>
        </w:tc>
        <w:tc>
          <w:tcPr>
            <w:tcW w:w="5103" w:type="dxa"/>
            <w:tcBorders>
              <w:top w:val="nil"/>
              <w:left w:val="single" w:sz="4" w:space="0" w:color="auto"/>
              <w:bottom w:val="single" w:sz="4" w:space="0" w:color="auto"/>
              <w:right w:val="single" w:sz="4" w:space="0" w:color="auto"/>
            </w:tcBorders>
          </w:tcPr>
          <w:p w14:paraId="14E56DED" w14:textId="77777777" w:rsidR="00E24266" w:rsidRPr="00E701D0" w:rsidRDefault="00E701D0">
            <w:pPr>
              <w:pStyle w:val="Table"/>
              <w:spacing w:before="0" w:after="0"/>
              <w:rPr>
                <w:rFonts w:ascii="Times New Roman" w:hAnsi="Times New Roman"/>
                <w:sz w:val="22"/>
                <w:szCs w:val="22"/>
                <w:lang w:val="el-GR"/>
              </w:rPr>
            </w:pPr>
            <w:ins w:id="127" w:author="translator" w:date="2025-05-28T18:24:00Z">
              <w:r w:rsidRPr="00E701D0">
                <w:rPr>
                  <w:rFonts w:ascii="Times New Roman" w:hAnsi="Times New Roman"/>
                  <w:sz w:val="22"/>
                  <w:szCs w:val="22"/>
                  <w:lang w:val="el-GR"/>
                </w:rPr>
                <w:t>Γενικευμένες αντιδράσεις υπερευαισθησίας που περιλαμβάνουν και α</w:t>
              </w:r>
            </w:ins>
            <w:del w:id="128" w:author="translator" w:date="2025-05-28T18:24:00Z">
              <w:r w:rsidRPr="00E701D0">
                <w:rPr>
                  <w:rFonts w:ascii="Times New Roman" w:hAnsi="Times New Roman"/>
                  <w:sz w:val="22"/>
                  <w:szCs w:val="22"/>
                  <w:lang w:val="el-GR"/>
                </w:rPr>
                <w:delText>Α</w:delText>
              </w:r>
            </w:del>
            <w:r w:rsidRPr="00E701D0">
              <w:rPr>
                <w:rFonts w:ascii="Times New Roman" w:hAnsi="Times New Roman"/>
                <w:sz w:val="22"/>
                <w:szCs w:val="22"/>
                <w:lang w:val="el-GR"/>
              </w:rPr>
              <w:t>γγειοοίδημα</w:t>
            </w:r>
            <w:ins w:id="129" w:author="translator" w:date="2025-05-28T18:24:00Z">
              <w:r w:rsidRPr="00E701D0">
                <w:rPr>
                  <w:rFonts w:ascii="Times New Roman" w:hAnsi="Times New Roman"/>
                  <w:sz w:val="22"/>
                  <w:szCs w:val="22"/>
                  <w:lang w:val="el-GR"/>
                </w:rPr>
                <w:t>*</w:t>
              </w:r>
            </w:ins>
          </w:p>
        </w:tc>
      </w:tr>
      <w:tr w:rsidR="00E24266" w:rsidRPr="00E701D0" w14:paraId="72A7C5D6" w14:textId="77777777">
        <w:tc>
          <w:tcPr>
            <w:tcW w:w="9072" w:type="dxa"/>
            <w:gridSpan w:val="2"/>
            <w:tcBorders>
              <w:top w:val="nil"/>
              <w:left w:val="single" w:sz="4" w:space="0" w:color="auto"/>
              <w:bottom w:val="single" w:sz="4" w:space="0" w:color="auto"/>
              <w:right w:val="single" w:sz="4" w:space="0" w:color="auto"/>
            </w:tcBorders>
          </w:tcPr>
          <w:p w14:paraId="405E09B9" w14:textId="77777777" w:rsidR="00E24266" w:rsidRPr="00E701D0" w:rsidRDefault="00E701D0">
            <w:pPr>
              <w:pStyle w:val="Table"/>
              <w:spacing w:before="0" w:after="0"/>
              <w:rPr>
                <w:rFonts w:ascii="Times New Roman" w:hAnsi="Times New Roman"/>
                <w:sz w:val="22"/>
                <w:szCs w:val="22"/>
                <w:lang w:val="el-GR"/>
                <w:rPrChange w:id="130" w:author="translator" w:date="2025-06-05T12:07:00Z">
                  <w:rPr>
                    <w:rFonts w:ascii="Times New Roman" w:hAnsi="Times New Roman"/>
                    <w:sz w:val="22"/>
                    <w:szCs w:val="22"/>
                    <w:highlight w:val="cyan"/>
                    <w:lang w:val="el-GR"/>
                  </w:rPr>
                </w:rPrChange>
              </w:rPr>
            </w:pPr>
            <w:ins w:id="131" w:author="translator" w:date="2025-05-28T18:25:00Z">
              <w:r w:rsidRPr="00E701D0">
                <w:rPr>
                  <w:rFonts w:ascii="Times New Roman" w:hAnsi="Times New Roman"/>
                  <w:b/>
                  <w:sz w:val="22"/>
                  <w:szCs w:val="22"/>
                  <w:lang w:val="el-GR"/>
                </w:rPr>
                <w:t>Διαταραχές του μυοσκελετικού συστήματος και του συνδετικού ιστού</w:t>
              </w:r>
            </w:ins>
          </w:p>
        </w:tc>
      </w:tr>
      <w:tr w:rsidR="00E24266" w:rsidRPr="00E701D0" w14:paraId="34B4926F" w14:textId="77777777">
        <w:trPr>
          <w:ins w:id="132" w:author="translator" w:date="2025-05-28T18:24:00Z"/>
        </w:trPr>
        <w:tc>
          <w:tcPr>
            <w:tcW w:w="3969" w:type="dxa"/>
            <w:tcBorders>
              <w:top w:val="nil"/>
              <w:left w:val="single" w:sz="4" w:space="0" w:color="auto"/>
              <w:bottom w:val="single" w:sz="4" w:space="0" w:color="auto"/>
              <w:right w:val="single" w:sz="4" w:space="0" w:color="auto"/>
            </w:tcBorders>
          </w:tcPr>
          <w:p w14:paraId="295D9576" w14:textId="77777777" w:rsidR="00E24266" w:rsidRPr="00E701D0" w:rsidRDefault="00E701D0">
            <w:pPr>
              <w:pStyle w:val="Table"/>
              <w:spacing w:before="0" w:after="0"/>
              <w:rPr>
                <w:ins w:id="133" w:author="translator" w:date="2025-05-28T18:24:00Z"/>
                <w:rFonts w:ascii="Times New Roman" w:hAnsi="Times New Roman"/>
                <w:sz w:val="22"/>
                <w:szCs w:val="22"/>
                <w:lang w:val="el-GR"/>
              </w:rPr>
            </w:pPr>
            <w:ins w:id="134" w:author="translator" w:date="2025-05-28T18:37:00Z">
              <w:r w:rsidRPr="00E701D0">
                <w:rPr>
                  <w:rFonts w:ascii="Times New Roman" w:hAnsi="Times New Roman"/>
                  <w:sz w:val="22"/>
                  <w:szCs w:val="22"/>
                  <w:lang w:val="el-GR"/>
                </w:rPr>
                <w:t>Μη γνωστές</w:t>
              </w:r>
            </w:ins>
          </w:p>
        </w:tc>
        <w:tc>
          <w:tcPr>
            <w:tcW w:w="5103" w:type="dxa"/>
            <w:tcBorders>
              <w:top w:val="nil"/>
              <w:left w:val="single" w:sz="4" w:space="0" w:color="auto"/>
              <w:bottom w:val="single" w:sz="4" w:space="0" w:color="auto"/>
              <w:right w:val="single" w:sz="4" w:space="0" w:color="auto"/>
            </w:tcBorders>
          </w:tcPr>
          <w:p w14:paraId="063B86F1" w14:textId="77777777" w:rsidR="00E24266" w:rsidRPr="00E701D0" w:rsidRDefault="00E701D0">
            <w:pPr>
              <w:pStyle w:val="Table"/>
              <w:spacing w:before="0" w:after="0"/>
              <w:rPr>
                <w:ins w:id="135" w:author="translator" w:date="2025-05-28T18:24:00Z"/>
                <w:rFonts w:ascii="Times New Roman" w:hAnsi="Times New Roman"/>
                <w:sz w:val="22"/>
                <w:szCs w:val="22"/>
                <w:lang w:val="el-GR"/>
                <w:rPrChange w:id="136" w:author="translator" w:date="2025-06-05T12:07:00Z">
                  <w:rPr>
                    <w:ins w:id="137" w:author="translator" w:date="2025-05-28T18:24:00Z"/>
                    <w:rFonts w:ascii="Times New Roman" w:hAnsi="Times New Roman"/>
                    <w:sz w:val="22"/>
                    <w:szCs w:val="22"/>
                    <w:highlight w:val="cyan"/>
                    <w:lang w:val="el-GR"/>
                  </w:rPr>
                </w:rPrChange>
              </w:rPr>
            </w:pPr>
            <w:ins w:id="138" w:author="translator" w:date="2025-05-28T18:25:00Z">
              <w:r w:rsidRPr="00E701D0">
                <w:rPr>
                  <w:rFonts w:ascii="Times New Roman" w:hAnsi="Times New Roman"/>
                  <w:sz w:val="22"/>
                  <w:szCs w:val="22"/>
                  <w:lang w:val="el-GR"/>
                </w:rPr>
                <w:t>Μυϊκοί σπασμοί*</w:t>
              </w:r>
            </w:ins>
          </w:p>
        </w:tc>
      </w:tr>
      <w:tr w:rsidR="00E24266" w:rsidRPr="00E701D0" w14:paraId="73CA960D" w14:textId="77777777">
        <w:tc>
          <w:tcPr>
            <w:tcW w:w="9072" w:type="dxa"/>
            <w:gridSpan w:val="2"/>
            <w:tcBorders>
              <w:top w:val="single" w:sz="4" w:space="0" w:color="auto"/>
              <w:left w:val="single" w:sz="4" w:space="0" w:color="auto"/>
              <w:bottom w:val="single" w:sz="4" w:space="0" w:color="auto"/>
              <w:right w:val="single" w:sz="4" w:space="0" w:color="auto"/>
            </w:tcBorders>
          </w:tcPr>
          <w:p w14:paraId="0E627FB9"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lastRenderedPageBreak/>
              <w:t>Διαταραχές των νεφρών και των ουροφόρων οδών</w:t>
            </w:r>
          </w:p>
        </w:tc>
      </w:tr>
      <w:tr w:rsidR="00E24266" w:rsidRPr="00E701D0" w14:paraId="12F94321" w14:textId="77777777">
        <w:tc>
          <w:tcPr>
            <w:tcW w:w="3969" w:type="dxa"/>
            <w:tcBorders>
              <w:top w:val="single" w:sz="4" w:space="0" w:color="auto"/>
              <w:left w:val="single" w:sz="4" w:space="0" w:color="auto"/>
              <w:bottom w:val="single" w:sz="4" w:space="0" w:color="auto"/>
              <w:right w:val="single" w:sz="4" w:space="0" w:color="auto"/>
            </w:tcBorders>
          </w:tcPr>
          <w:p w14:paraId="3DEB5341"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07E5B910"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Κατακράτηση ούρων, διαταραχή των ουροφόρων οδών, άλγος ουροδόχου κύστης</w:t>
            </w:r>
          </w:p>
        </w:tc>
      </w:tr>
      <w:tr w:rsidR="00E24266" w:rsidRPr="00E701D0" w14:paraId="769A0543" w14:textId="77777777">
        <w:tc>
          <w:tcPr>
            <w:tcW w:w="9072" w:type="dxa"/>
            <w:gridSpan w:val="2"/>
            <w:tcBorders>
              <w:top w:val="single" w:sz="4" w:space="0" w:color="auto"/>
              <w:left w:val="single" w:sz="4" w:space="0" w:color="auto"/>
              <w:bottom w:val="single" w:sz="4" w:space="0" w:color="auto"/>
              <w:right w:val="single" w:sz="4" w:space="0" w:color="auto"/>
            </w:tcBorders>
          </w:tcPr>
          <w:p w14:paraId="7F90F1D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Διαταραχές του αναπαραγωγικού συστήματος και του μαστού</w:t>
            </w:r>
          </w:p>
        </w:tc>
      </w:tr>
      <w:tr w:rsidR="00E24266" w:rsidRPr="00E701D0" w14:paraId="6071B652" w14:textId="77777777">
        <w:tc>
          <w:tcPr>
            <w:tcW w:w="3969" w:type="dxa"/>
            <w:tcBorders>
              <w:top w:val="single" w:sz="4" w:space="0" w:color="auto"/>
              <w:left w:val="single" w:sz="4" w:space="0" w:color="auto"/>
              <w:bottom w:val="single" w:sz="4" w:space="0" w:color="auto"/>
              <w:right w:val="single" w:sz="4" w:space="0" w:color="auto"/>
            </w:tcBorders>
          </w:tcPr>
          <w:p w14:paraId="0DC8E4D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6EFFA534"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Στυτική δυσλειτουργία, κολπίτιδα</w:t>
            </w:r>
          </w:p>
        </w:tc>
      </w:tr>
      <w:tr w:rsidR="00E24266" w:rsidRPr="00E701D0" w14:paraId="29BED9E1" w14:textId="77777777">
        <w:tc>
          <w:tcPr>
            <w:tcW w:w="9072" w:type="dxa"/>
            <w:gridSpan w:val="2"/>
            <w:tcBorders>
              <w:top w:val="single" w:sz="4" w:space="0" w:color="auto"/>
              <w:left w:val="single" w:sz="4" w:space="0" w:color="auto"/>
              <w:bottom w:val="single" w:sz="4" w:space="0" w:color="auto"/>
              <w:right w:val="single" w:sz="4" w:space="0" w:color="auto"/>
            </w:tcBorders>
          </w:tcPr>
          <w:p w14:paraId="056C6081"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Γενικές διαταραχές και καταστάσεις της οδού χορήγησης</w:t>
            </w:r>
          </w:p>
        </w:tc>
      </w:tr>
      <w:tr w:rsidR="00E24266" w:rsidRPr="00E701D0" w14:paraId="6398462A" w14:textId="77777777">
        <w:tc>
          <w:tcPr>
            <w:tcW w:w="3969" w:type="dxa"/>
            <w:tcBorders>
              <w:top w:val="single" w:sz="4" w:space="0" w:color="auto"/>
              <w:left w:val="single" w:sz="4" w:space="0" w:color="auto"/>
              <w:bottom w:val="single" w:sz="4" w:space="0" w:color="auto"/>
              <w:right w:val="single" w:sz="4" w:space="0" w:color="auto"/>
            </w:tcBorders>
          </w:tcPr>
          <w:p w14:paraId="19B95C3D"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77145F48"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Περιφερικό οίδημα, εξασθένιση, οίδημα προσώπου, οίδημα</w:t>
            </w:r>
          </w:p>
        </w:tc>
      </w:tr>
      <w:tr w:rsidR="00E24266" w:rsidRPr="00E701D0" w14:paraId="22C5607A" w14:textId="77777777">
        <w:tc>
          <w:tcPr>
            <w:tcW w:w="9072" w:type="dxa"/>
            <w:gridSpan w:val="2"/>
            <w:tcBorders>
              <w:top w:val="single" w:sz="4" w:space="0" w:color="auto"/>
              <w:left w:val="single" w:sz="4" w:space="0" w:color="auto"/>
              <w:bottom w:val="single" w:sz="4" w:space="0" w:color="auto"/>
              <w:right w:val="single" w:sz="4" w:space="0" w:color="auto"/>
            </w:tcBorders>
          </w:tcPr>
          <w:p w14:paraId="63C8A095" w14:textId="77777777" w:rsidR="00E24266" w:rsidRPr="00E701D0" w:rsidRDefault="00E701D0">
            <w:pPr>
              <w:pStyle w:val="Table"/>
              <w:spacing w:before="0" w:after="0"/>
              <w:rPr>
                <w:rFonts w:ascii="Times New Roman" w:hAnsi="Times New Roman"/>
                <w:b/>
                <w:sz w:val="22"/>
                <w:szCs w:val="22"/>
                <w:lang w:val="el-GR"/>
              </w:rPr>
            </w:pPr>
            <w:r w:rsidRPr="00E701D0">
              <w:rPr>
                <w:rFonts w:ascii="Times New Roman" w:hAnsi="Times New Roman"/>
                <w:b/>
                <w:noProof/>
                <w:sz w:val="22"/>
                <w:lang w:val="el-GR"/>
              </w:rPr>
              <w:t>Παρακλινικές εξετάσεις</w:t>
            </w:r>
          </w:p>
        </w:tc>
      </w:tr>
      <w:tr w:rsidR="00E24266" w:rsidRPr="00E701D0" w14:paraId="3AFAE387" w14:textId="77777777">
        <w:tc>
          <w:tcPr>
            <w:tcW w:w="3969" w:type="dxa"/>
            <w:tcBorders>
              <w:top w:val="single" w:sz="4" w:space="0" w:color="auto"/>
              <w:left w:val="single" w:sz="4" w:space="0" w:color="auto"/>
              <w:bottom w:val="single" w:sz="4" w:space="0" w:color="auto"/>
              <w:right w:val="single" w:sz="4" w:space="0" w:color="auto"/>
            </w:tcBorders>
          </w:tcPr>
          <w:p w14:paraId="0912F4D3"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37470796"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Ασπαρτική αμινοτρανσφεράση αυξημένη, αμινοτρανσφεράση της αλανίνης αυξημένη</w:t>
            </w:r>
          </w:p>
        </w:tc>
      </w:tr>
      <w:tr w:rsidR="00E24266" w:rsidRPr="00E701D0" w14:paraId="4481D17D" w14:textId="77777777">
        <w:tc>
          <w:tcPr>
            <w:tcW w:w="9072" w:type="dxa"/>
            <w:gridSpan w:val="2"/>
            <w:tcBorders>
              <w:top w:val="single" w:sz="4" w:space="0" w:color="auto"/>
              <w:left w:val="single" w:sz="4" w:space="0" w:color="auto"/>
              <w:bottom w:val="single" w:sz="4" w:space="0" w:color="auto"/>
              <w:right w:val="single" w:sz="4" w:space="0" w:color="auto"/>
            </w:tcBorders>
          </w:tcPr>
          <w:p w14:paraId="45F78A4F"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b/>
                <w:sz w:val="22"/>
                <w:szCs w:val="22"/>
                <w:lang w:val="el-GR"/>
              </w:rPr>
              <w:t>Κακώσεις, δηλητηριάσεις και επιπλοκές θεραπευτικών χειρισμών</w:t>
            </w:r>
          </w:p>
        </w:tc>
      </w:tr>
      <w:tr w:rsidR="00E24266" w:rsidRPr="00E701D0" w14:paraId="6AC3C574" w14:textId="77777777">
        <w:tc>
          <w:tcPr>
            <w:tcW w:w="3969" w:type="dxa"/>
            <w:tcBorders>
              <w:top w:val="single" w:sz="4" w:space="0" w:color="auto"/>
              <w:left w:val="single" w:sz="4" w:space="0" w:color="auto"/>
              <w:bottom w:val="single" w:sz="4" w:space="0" w:color="auto"/>
              <w:right w:val="single" w:sz="4" w:space="0" w:color="auto"/>
            </w:tcBorders>
          </w:tcPr>
          <w:p w14:paraId="434E8B9E"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Όχι συχνές</w:t>
            </w:r>
          </w:p>
        </w:tc>
        <w:tc>
          <w:tcPr>
            <w:tcW w:w="5103" w:type="dxa"/>
            <w:tcBorders>
              <w:top w:val="single" w:sz="4" w:space="0" w:color="auto"/>
              <w:left w:val="single" w:sz="4" w:space="0" w:color="auto"/>
              <w:bottom w:val="single" w:sz="4" w:space="0" w:color="auto"/>
              <w:right w:val="single" w:sz="4" w:space="0" w:color="auto"/>
            </w:tcBorders>
          </w:tcPr>
          <w:p w14:paraId="374EF2C2" w14:textId="77777777" w:rsidR="00E24266" w:rsidRPr="00E701D0" w:rsidRDefault="00E701D0">
            <w:pPr>
              <w:pStyle w:val="Table"/>
              <w:spacing w:before="0" w:after="0"/>
              <w:rPr>
                <w:rFonts w:ascii="Times New Roman" w:hAnsi="Times New Roman"/>
                <w:sz w:val="22"/>
                <w:szCs w:val="22"/>
                <w:lang w:val="el-GR"/>
              </w:rPr>
            </w:pPr>
            <w:r w:rsidRPr="00E701D0">
              <w:rPr>
                <w:rFonts w:ascii="Times New Roman" w:hAnsi="Times New Roman"/>
                <w:sz w:val="22"/>
                <w:szCs w:val="22"/>
                <w:lang w:val="el-GR"/>
              </w:rPr>
              <w:t>Κάκωση</w:t>
            </w:r>
          </w:p>
        </w:tc>
      </w:tr>
    </w:tbl>
    <w:p w14:paraId="737AF031" w14:textId="77777777" w:rsidR="00E24266" w:rsidRPr="00E701D0" w:rsidRDefault="00E701D0">
      <w:pPr>
        <w:pStyle w:val="Text"/>
        <w:spacing w:before="0"/>
        <w:jc w:val="left"/>
        <w:rPr>
          <w:ins w:id="139" w:author="translator" w:date="2025-05-28T18:26:00Z"/>
          <w:sz w:val="22"/>
          <w:szCs w:val="22"/>
          <w:lang w:val="el-GR"/>
        </w:rPr>
      </w:pPr>
      <w:ins w:id="140" w:author="translator" w:date="2025-05-28T18:26:00Z">
        <w:r w:rsidRPr="00E701D0">
          <w:rPr>
            <w:sz w:val="22"/>
            <w:szCs w:val="22"/>
            <w:lang w:val="el-GR"/>
          </w:rPr>
          <w:t>*παρατηρήθηκε στην εμπειρία μετά την κυκλοφορία του φαρμάκου</w:t>
        </w:r>
      </w:ins>
    </w:p>
    <w:p w14:paraId="4E5D8E12" w14:textId="77777777" w:rsidR="00E24266" w:rsidRPr="00E701D0" w:rsidRDefault="00E24266">
      <w:pPr>
        <w:pStyle w:val="Text"/>
        <w:spacing w:before="0"/>
        <w:jc w:val="left"/>
        <w:rPr>
          <w:sz w:val="22"/>
          <w:szCs w:val="22"/>
          <w:lang w:val="el-GR"/>
          <w:rPrChange w:id="141" w:author="translator" w:date="2025-05-28T18:26:00Z">
            <w:rPr>
              <w:sz w:val="22"/>
              <w:szCs w:val="22"/>
            </w:rPr>
          </w:rPrChange>
        </w:rPr>
      </w:pPr>
    </w:p>
    <w:p w14:paraId="7620358F" w14:textId="77777777" w:rsidR="00E24266" w:rsidRPr="00E701D0" w:rsidRDefault="00E701D0">
      <w:pPr>
        <w:keepNext/>
        <w:tabs>
          <w:tab w:val="clear" w:pos="567"/>
        </w:tabs>
        <w:spacing w:line="240" w:lineRule="auto"/>
        <w:rPr>
          <w:szCs w:val="22"/>
          <w:u w:val="single"/>
          <w:lang w:val="el-GR"/>
        </w:rPr>
      </w:pPr>
      <w:r w:rsidRPr="00E701D0">
        <w:rPr>
          <w:szCs w:val="22"/>
          <w:u w:val="single"/>
          <w:lang w:val="el-GR"/>
        </w:rPr>
        <w:t>Περιγραφή επιλεγμένων ανεπιθύμητων ενεργειών</w:t>
      </w:r>
    </w:p>
    <w:p w14:paraId="4CB393CD" w14:textId="77777777" w:rsidR="00E24266" w:rsidRPr="00E701D0" w:rsidRDefault="00E701D0">
      <w:pPr>
        <w:pStyle w:val="Text"/>
        <w:spacing w:before="0"/>
        <w:jc w:val="left"/>
        <w:rPr>
          <w:sz w:val="22"/>
          <w:szCs w:val="22"/>
          <w:lang w:val="el-GR"/>
        </w:rPr>
      </w:pPr>
      <w:r w:rsidRPr="00E701D0">
        <w:rPr>
          <w:sz w:val="22"/>
          <w:szCs w:val="22"/>
          <w:lang w:val="el-GR"/>
        </w:rPr>
        <w:t>Στις πιλοτικές κλινικές δοκιμές με δόσεις Emselex 7,5 mg και 15 mg, οι ανεπιθύμητες ενέργειες αναφέρθηκαν όπως παρουσιάζονται στον παραπάνω πίνακα. Οι περισσότερες ανεπιθύμητες ενέργειες ήταν ήπιας έως μέτριας έντασης και δεν οδήγησαν σε διακοπή του φαρμάκου στην πλειοψηφία των ασθενών.</w:t>
      </w:r>
    </w:p>
    <w:p w14:paraId="203A0C32" w14:textId="77777777" w:rsidR="00E24266" w:rsidRPr="00E701D0" w:rsidRDefault="00E24266">
      <w:pPr>
        <w:pStyle w:val="Text"/>
        <w:spacing w:before="0"/>
        <w:jc w:val="left"/>
        <w:rPr>
          <w:sz w:val="22"/>
          <w:szCs w:val="22"/>
          <w:lang w:val="el-GR"/>
        </w:rPr>
      </w:pPr>
    </w:p>
    <w:p w14:paraId="6DF2A324" w14:textId="77777777" w:rsidR="00E24266" w:rsidRPr="00E701D0" w:rsidRDefault="00E701D0">
      <w:pPr>
        <w:pStyle w:val="Text"/>
        <w:spacing w:before="0"/>
        <w:jc w:val="left"/>
        <w:rPr>
          <w:sz w:val="22"/>
          <w:szCs w:val="22"/>
          <w:lang w:val="el-GR"/>
        </w:rPr>
      </w:pPr>
      <w:r w:rsidRPr="00E701D0">
        <w:rPr>
          <w:sz w:val="22"/>
          <w:szCs w:val="22"/>
          <w:lang w:val="el-GR"/>
        </w:rPr>
        <w:t>Η θεραπεία με Emselex είναι πιθανόν να καλύψει συμπτώματα που σχετίζονται με νόσο της χοληδόχου κύστης. Εν τούτοις δεν υπήρξε συσχετισμός μεταξύ της εμφάνισης ανεπιθύμητων ενεργειών που σχετίζονται με το χοληφόρο σύστημα σε ασθενείς που λάμβαναν δαριφενασίνη και της αυξανόμενης ηλικίας.</w:t>
      </w:r>
    </w:p>
    <w:p w14:paraId="10699923" w14:textId="77777777" w:rsidR="00E24266" w:rsidRPr="00E701D0" w:rsidRDefault="00E24266">
      <w:pPr>
        <w:pStyle w:val="Text"/>
        <w:spacing w:before="0"/>
        <w:jc w:val="left"/>
        <w:rPr>
          <w:sz w:val="22"/>
          <w:szCs w:val="22"/>
          <w:lang w:val="el-GR"/>
        </w:rPr>
      </w:pPr>
    </w:p>
    <w:p w14:paraId="3E248D56" w14:textId="77777777" w:rsidR="00E24266" w:rsidRPr="00E701D0" w:rsidRDefault="00E701D0">
      <w:pPr>
        <w:pStyle w:val="Text"/>
        <w:spacing w:before="0"/>
        <w:jc w:val="left"/>
        <w:rPr>
          <w:sz w:val="22"/>
          <w:szCs w:val="22"/>
          <w:lang w:val="el-GR"/>
        </w:rPr>
      </w:pPr>
      <w:r w:rsidRPr="00E701D0">
        <w:rPr>
          <w:sz w:val="22"/>
          <w:szCs w:val="22"/>
          <w:lang w:val="el-GR"/>
        </w:rPr>
        <w:t>Η επίπτωση των ανεπιθύμητων ενεργειών με δόσεις Emselex 7,5 mg και 15 mg μειώθηκε κατά τη διάρκεια περιόδου θεραπείας έως και 6 μηνών. Παρόμοια τάση παρατηρείται επίσης στα ποσοστά διακοπής.</w:t>
      </w:r>
    </w:p>
    <w:p w14:paraId="1B4EE9DF" w14:textId="77777777" w:rsidR="00E24266" w:rsidRPr="00E701D0" w:rsidRDefault="00E24266">
      <w:pPr>
        <w:pStyle w:val="Text"/>
        <w:spacing w:before="0"/>
        <w:jc w:val="left"/>
        <w:rPr>
          <w:del w:id="142" w:author="translator" w:date="2025-05-28T18:26:00Z"/>
          <w:sz w:val="22"/>
          <w:szCs w:val="22"/>
          <w:lang w:val="el-GR"/>
        </w:rPr>
      </w:pPr>
    </w:p>
    <w:p w14:paraId="3D6ECA62" w14:textId="77777777" w:rsidR="00E24266" w:rsidRPr="00E701D0" w:rsidRDefault="00E701D0">
      <w:pPr>
        <w:pStyle w:val="Text"/>
        <w:spacing w:before="0"/>
        <w:jc w:val="left"/>
        <w:rPr>
          <w:del w:id="143" w:author="translator" w:date="2025-05-28T18:26:00Z"/>
          <w:sz w:val="22"/>
          <w:szCs w:val="22"/>
          <w:u w:val="single"/>
          <w:lang w:val="el-GR"/>
        </w:rPr>
      </w:pPr>
      <w:del w:id="144" w:author="translator" w:date="2025-05-28T18:26:00Z">
        <w:r w:rsidRPr="00E701D0">
          <w:rPr>
            <w:sz w:val="22"/>
            <w:szCs w:val="22"/>
            <w:u w:val="single"/>
            <w:lang w:val="el-GR"/>
          </w:rPr>
          <w:delText>Εμπειρία μετά την κυκλοφορία</w:delText>
        </w:r>
      </w:del>
    </w:p>
    <w:p w14:paraId="5E56D82F" w14:textId="77777777" w:rsidR="00E24266" w:rsidRPr="00E701D0" w:rsidRDefault="00E701D0">
      <w:pPr>
        <w:pStyle w:val="Text"/>
        <w:spacing w:before="0"/>
        <w:jc w:val="left"/>
        <w:rPr>
          <w:del w:id="145" w:author="translator" w:date="2025-05-28T18:26:00Z"/>
          <w:sz w:val="22"/>
          <w:szCs w:val="22"/>
          <w:lang w:val="el-GR"/>
        </w:rPr>
      </w:pPr>
      <w:del w:id="146" w:author="translator" w:date="2025-05-28T18:26:00Z">
        <w:r w:rsidRPr="00E701D0">
          <w:rPr>
            <w:sz w:val="22"/>
            <w:szCs w:val="22"/>
            <w:lang w:val="el-GR"/>
          </w:rPr>
          <w:delText>Από την παγκόσμια εμπειρία μετά την κυκλοφορία, έχουν αναφερθεί τα ακόλουθα συμβάντα που σχετίζονται με τη χρήση της δαριφενασίνης: γενικευμένες αντιδράσεις υπερευαισθησίας που περιλαμβάνουν και αγγειοοίδημα, καταθλιπτική διάθεση/μεταβολές της διάθεσης, ψευδαίσθηση. Εξ’ αιτίας του ότι αυτά τα αυθόρμητα αναφερόμενα συμβάντα προέρχονται από την παγκόσμια εμπειρία μετά την κυκλοφορία του φαρμάκου, η συχνότητα των συμβάντων δεν μπορεί να εκτιμηθεί από τα διαθέσιμα δεδομένα.</w:delText>
        </w:r>
      </w:del>
    </w:p>
    <w:p w14:paraId="44B060F6" w14:textId="77777777" w:rsidR="00E24266" w:rsidRPr="00E701D0" w:rsidRDefault="00E24266">
      <w:pPr>
        <w:pStyle w:val="Text"/>
        <w:spacing w:before="0"/>
        <w:jc w:val="left"/>
        <w:rPr>
          <w:sz w:val="22"/>
          <w:szCs w:val="22"/>
          <w:lang w:val="el-GR"/>
        </w:rPr>
      </w:pPr>
    </w:p>
    <w:p w14:paraId="3D8487B2" w14:textId="77777777" w:rsidR="00E24266" w:rsidRPr="00E701D0" w:rsidRDefault="00E701D0">
      <w:pPr>
        <w:autoSpaceDE w:val="0"/>
        <w:autoSpaceDN w:val="0"/>
        <w:adjustRightInd w:val="0"/>
        <w:jc w:val="both"/>
        <w:rPr>
          <w:szCs w:val="22"/>
          <w:u w:val="single"/>
          <w:lang w:val="el-GR"/>
        </w:rPr>
      </w:pPr>
      <w:r w:rsidRPr="00E701D0">
        <w:rPr>
          <w:noProof/>
          <w:szCs w:val="22"/>
          <w:u w:val="single"/>
          <w:lang w:val="el-GR"/>
        </w:rPr>
        <w:t>Αναφορά πιθανολογούμενων ανεπιθύμητων ενεργειών</w:t>
      </w:r>
    </w:p>
    <w:p w14:paraId="205698B3" w14:textId="77777777" w:rsidR="00E24266" w:rsidRPr="00E701D0" w:rsidRDefault="00E701D0">
      <w:pPr>
        <w:autoSpaceDE w:val="0"/>
        <w:autoSpaceDN w:val="0"/>
        <w:adjustRightInd w:val="0"/>
        <w:jc w:val="both"/>
        <w:rPr>
          <w:noProof/>
          <w:szCs w:val="22"/>
          <w:lang w:val="el-GR"/>
        </w:rPr>
      </w:pPr>
      <w:r w:rsidRPr="00E701D0">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E701D0">
        <w:rPr>
          <w:noProof/>
          <w:szCs w:val="22"/>
          <w:lang w:val="el-GR"/>
        </w:rPr>
        <w:t>.</w:t>
      </w:r>
      <w:r w:rsidRPr="00E701D0">
        <w:rPr>
          <w:szCs w:val="22"/>
          <w:lang w:val="el-GR"/>
        </w:rPr>
        <w:t xml:space="preserve"> Επιτρέπει τη συνεχή παρακολούθηση της σχέσης οφέλους-κινδύνου του φαρμακευτικού προϊόντος</w:t>
      </w:r>
      <w:r w:rsidRPr="00E701D0">
        <w:rPr>
          <w:noProof/>
          <w:szCs w:val="22"/>
          <w:lang w:val="el-GR"/>
        </w:rPr>
        <w:t>.</w:t>
      </w:r>
      <w:r w:rsidRPr="00E701D0">
        <w:rPr>
          <w:szCs w:val="22"/>
          <w:lang w:val="el-GR"/>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E701D0">
        <w:rPr>
          <w:szCs w:val="22"/>
          <w:highlight w:val="lightGray"/>
          <w:lang w:val="el-GR"/>
        </w:rPr>
        <w:t xml:space="preserve">μέσω του εθνικού συστήματος αναφοράς που αναγράφεται στο </w:t>
      </w:r>
      <w:r w:rsidRPr="00E701D0">
        <w:rPr>
          <w:lang w:val="el-GR"/>
        </w:rPr>
        <w:fldChar w:fldCharType="begin"/>
      </w:r>
      <w:r w:rsidRPr="00E701D0">
        <w:rPr>
          <w:lang w:val="el-GR"/>
        </w:rPr>
        <w:instrText>HYPERLINK</w:instrText>
      </w:r>
      <w:r w:rsidRPr="00E701D0">
        <w:rPr>
          <w:lang w:val="el-GR"/>
          <w:rPrChange w:id="147" w:author="translator" w:date="2025-05-28T14:14:00Z">
            <w:rPr/>
          </w:rPrChange>
        </w:rPr>
        <w:instrText xml:space="preserve"> "</w:instrText>
      </w:r>
      <w:r w:rsidRPr="00E701D0">
        <w:rPr>
          <w:lang w:val="el-GR"/>
        </w:rPr>
        <w:instrText>http</w:instrText>
      </w:r>
      <w:r w:rsidRPr="00E701D0">
        <w:rPr>
          <w:lang w:val="el-GR"/>
          <w:rPrChange w:id="148" w:author="translator" w:date="2025-05-28T14:14:00Z">
            <w:rPr/>
          </w:rPrChange>
        </w:rPr>
        <w:instrText>://</w:instrText>
      </w:r>
      <w:r w:rsidRPr="00E701D0">
        <w:rPr>
          <w:lang w:val="el-GR"/>
        </w:rPr>
        <w:instrText>www</w:instrText>
      </w:r>
      <w:r w:rsidRPr="00E701D0">
        <w:rPr>
          <w:lang w:val="el-GR"/>
          <w:rPrChange w:id="149" w:author="translator" w:date="2025-05-28T14:14:00Z">
            <w:rPr/>
          </w:rPrChange>
        </w:rPr>
        <w:instrText>.</w:instrText>
      </w:r>
      <w:r w:rsidRPr="00E701D0">
        <w:rPr>
          <w:lang w:val="el-GR"/>
        </w:rPr>
        <w:instrText>ema</w:instrText>
      </w:r>
      <w:r w:rsidRPr="00E701D0">
        <w:rPr>
          <w:lang w:val="el-GR"/>
          <w:rPrChange w:id="150" w:author="translator" w:date="2025-05-28T14:14:00Z">
            <w:rPr/>
          </w:rPrChange>
        </w:rPr>
        <w:instrText>.</w:instrText>
      </w:r>
      <w:r w:rsidRPr="00E701D0">
        <w:rPr>
          <w:lang w:val="el-GR"/>
        </w:rPr>
        <w:instrText>europa</w:instrText>
      </w:r>
      <w:r w:rsidRPr="00E701D0">
        <w:rPr>
          <w:lang w:val="el-GR"/>
          <w:rPrChange w:id="151" w:author="translator" w:date="2025-05-28T14:14:00Z">
            <w:rPr/>
          </w:rPrChange>
        </w:rPr>
        <w:instrText>.</w:instrText>
      </w:r>
      <w:r w:rsidRPr="00E701D0">
        <w:rPr>
          <w:lang w:val="el-GR"/>
        </w:rPr>
        <w:instrText>eu</w:instrText>
      </w:r>
      <w:r w:rsidRPr="00E701D0">
        <w:rPr>
          <w:lang w:val="el-GR"/>
          <w:rPrChange w:id="152" w:author="translator" w:date="2025-05-28T14:14:00Z">
            <w:rPr/>
          </w:rPrChange>
        </w:rPr>
        <w:instrText>/</w:instrText>
      </w:r>
      <w:r w:rsidRPr="00E701D0">
        <w:rPr>
          <w:lang w:val="el-GR"/>
        </w:rPr>
        <w:instrText>docs</w:instrText>
      </w:r>
      <w:r w:rsidRPr="00E701D0">
        <w:rPr>
          <w:lang w:val="el-GR"/>
          <w:rPrChange w:id="153" w:author="translator" w:date="2025-05-28T14:14:00Z">
            <w:rPr/>
          </w:rPrChange>
        </w:rPr>
        <w:instrText>/</w:instrText>
      </w:r>
      <w:r w:rsidRPr="00E701D0">
        <w:rPr>
          <w:lang w:val="el-GR"/>
        </w:rPr>
        <w:instrText>en</w:instrText>
      </w:r>
      <w:r w:rsidRPr="00E701D0">
        <w:rPr>
          <w:lang w:val="el-GR"/>
          <w:rPrChange w:id="154" w:author="translator" w:date="2025-05-28T14:14:00Z">
            <w:rPr/>
          </w:rPrChange>
        </w:rPr>
        <w:instrText>_</w:instrText>
      </w:r>
      <w:r w:rsidRPr="00E701D0">
        <w:rPr>
          <w:lang w:val="el-GR"/>
        </w:rPr>
        <w:instrText>GB</w:instrText>
      </w:r>
      <w:r w:rsidRPr="00E701D0">
        <w:rPr>
          <w:lang w:val="el-GR"/>
          <w:rPrChange w:id="155" w:author="translator" w:date="2025-05-28T14:14:00Z">
            <w:rPr/>
          </w:rPrChange>
        </w:rPr>
        <w:instrText>/</w:instrText>
      </w:r>
      <w:r w:rsidRPr="00E701D0">
        <w:rPr>
          <w:lang w:val="el-GR"/>
        </w:rPr>
        <w:instrText>document</w:instrText>
      </w:r>
      <w:r w:rsidRPr="00E701D0">
        <w:rPr>
          <w:lang w:val="el-GR"/>
          <w:rPrChange w:id="156" w:author="translator" w:date="2025-05-28T14:14:00Z">
            <w:rPr/>
          </w:rPrChange>
        </w:rPr>
        <w:instrText>_</w:instrText>
      </w:r>
      <w:r w:rsidRPr="00E701D0">
        <w:rPr>
          <w:lang w:val="el-GR"/>
        </w:rPr>
        <w:instrText>library</w:instrText>
      </w:r>
      <w:r w:rsidRPr="00E701D0">
        <w:rPr>
          <w:lang w:val="el-GR"/>
          <w:rPrChange w:id="157" w:author="translator" w:date="2025-05-28T14:14:00Z">
            <w:rPr/>
          </w:rPrChange>
        </w:rPr>
        <w:instrText>/</w:instrText>
      </w:r>
      <w:r w:rsidRPr="00E701D0">
        <w:rPr>
          <w:lang w:val="el-GR"/>
        </w:rPr>
        <w:instrText>Template</w:instrText>
      </w:r>
      <w:r w:rsidRPr="00E701D0">
        <w:rPr>
          <w:lang w:val="el-GR"/>
          <w:rPrChange w:id="158" w:author="translator" w:date="2025-05-28T14:14:00Z">
            <w:rPr/>
          </w:rPrChange>
        </w:rPr>
        <w:instrText>_</w:instrText>
      </w:r>
      <w:r w:rsidRPr="00E701D0">
        <w:rPr>
          <w:lang w:val="el-GR"/>
        </w:rPr>
        <w:instrText>or</w:instrText>
      </w:r>
      <w:r w:rsidRPr="00E701D0">
        <w:rPr>
          <w:lang w:val="el-GR"/>
          <w:rPrChange w:id="159" w:author="translator" w:date="2025-05-28T14:14:00Z">
            <w:rPr/>
          </w:rPrChange>
        </w:rPr>
        <w:instrText>_</w:instrText>
      </w:r>
      <w:r w:rsidRPr="00E701D0">
        <w:rPr>
          <w:lang w:val="el-GR"/>
        </w:rPr>
        <w:instrText>form</w:instrText>
      </w:r>
      <w:r w:rsidRPr="00E701D0">
        <w:rPr>
          <w:lang w:val="el-GR"/>
          <w:rPrChange w:id="160" w:author="translator" w:date="2025-05-28T14:14:00Z">
            <w:rPr/>
          </w:rPrChange>
        </w:rPr>
        <w:instrText>/2013/03/</w:instrText>
      </w:r>
      <w:r w:rsidRPr="00E701D0">
        <w:rPr>
          <w:lang w:val="el-GR"/>
        </w:rPr>
        <w:instrText>WC</w:instrText>
      </w:r>
      <w:r w:rsidRPr="00E701D0">
        <w:rPr>
          <w:lang w:val="el-GR"/>
          <w:rPrChange w:id="161" w:author="translator" w:date="2025-05-28T14:14:00Z">
            <w:rPr/>
          </w:rPrChange>
        </w:rPr>
        <w:instrText>500139752.</w:instrText>
      </w:r>
      <w:r w:rsidRPr="00E701D0">
        <w:rPr>
          <w:lang w:val="el-GR"/>
        </w:rPr>
        <w:instrText>doc</w:instrText>
      </w:r>
      <w:r w:rsidRPr="00E701D0">
        <w:rPr>
          <w:lang w:val="el-GR"/>
          <w:rPrChange w:id="162" w:author="translator" w:date="2025-05-28T14:14:00Z">
            <w:rPr/>
          </w:rPrChange>
        </w:rPr>
        <w:instrText>"</w:instrText>
      </w:r>
      <w:r w:rsidRPr="00E701D0">
        <w:rPr>
          <w:lang w:val="el-GR"/>
        </w:rPr>
        <w:fldChar w:fldCharType="separate"/>
      </w:r>
      <w:r w:rsidRPr="00E701D0">
        <w:rPr>
          <w:rStyle w:val="Hyperlink"/>
          <w:highlight w:val="lightGray"/>
          <w:lang w:val="el-GR"/>
        </w:rPr>
        <w:t>Παράρτημα V</w:t>
      </w:r>
      <w:r w:rsidRPr="00E701D0">
        <w:rPr>
          <w:lang w:val="el-GR"/>
        </w:rPr>
        <w:fldChar w:fldCharType="end"/>
      </w:r>
      <w:r w:rsidRPr="00E701D0">
        <w:rPr>
          <w:szCs w:val="22"/>
          <w:lang w:val="el-GR"/>
        </w:rPr>
        <w:t xml:space="preserve">. </w:t>
      </w:r>
    </w:p>
    <w:p w14:paraId="352CC71F" w14:textId="77777777" w:rsidR="00E24266" w:rsidRPr="00E701D0" w:rsidRDefault="00E24266">
      <w:pPr>
        <w:pStyle w:val="Text"/>
        <w:spacing w:before="0"/>
        <w:jc w:val="left"/>
        <w:rPr>
          <w:sz w:val="22"/>
          <w:szCs w:val="22"/>
          <w:lang w:val="el-GR"/>
        </w:rPr>
      </w:pPr>
    </w:p>
    <w:p w14:paraId="11DFBDAA" w14:textId="77777777" w:rsidR="00E24266" w:rsidRPr="00E701D0" w:rsidRDefault="00E701D0">
      <w:pPr>
        <w:tabs>
          <w:tab w:val="clear" w:pos="567"/>
        </w:tabs>
        <w:spacing w:line="240" w:lineRule="auto"/>
        <w:ind w:left="567" w:hanging="567"/>
        <w:rPr>
          <w:szCs w:val="22"/>
          <w:lang w:val="el-GR"/>
        </w:rPr>
      </w:pPr>
      <w:r w:rsidRPr="00E701D0">
        <w:rPr>
          <w:b/>
          <w:szCs w:val="22"/>
          <w:lang w:val="el-GR"/>
        </w:rPr>
        <w:t>4.9</w:t>
      </w:r>
      <w:r w:rsidRPr="00E701D0">
        <w:rPr>
          <w:b/>
          <w:szCs w:val="22"/>
          <w:lang w:val="el-GR"/>
        </w:rPr>
        <w:tab/>
        <w:t>Υπερδοσολογία</w:t>
      </w:r>
    </w:p>
    <w:p w14:paraId="4F7BEE96" w14:textId="77777777" w:rsidR="00E24266" w:rsidRPr="00E701D0" w:rsidRDefault="00E24266">
      <w:pPr>
        <w:tabs>
          <w:tab w:val="clear" w:pos="567"/>
        </w:tabs>
        <w:spacing w:line="240" w:lineRule="auto"/>
        <w:rPr>
          <w:szCs w:val="22"/>
          <w:lang w:val="el-GR"/>
        </w:rPr>
      </w:pPr>
    </w:p>
    <w:p w14:paraId="607CC370" w14:textId="77777777" w:rsidR="00E24266" w:rsidRPr="00E701D0" w:rsidRDefault="00E701D0">
      <w:pPr>
        <w:tabs>
          <w:tab w:val="clear" w:pos="567"/>
        </w:tabs>
        <w:spacing w:line="240" w:lineRule="auto"/>
        <w:rPr>
          <w:szCs w:val="22"/>
          <w:lang w:val="el-GR"/>
        </w:rPr>
      </w:pPr>
      <w:r w:rsidRPr="00E701D0">
        <w:rPr>
          <w:szCs w:val="22"/>
          <w:lang w:val="el-GR"/>
        </w:rPr>
        <w:t>Το Emselex κατά τη διάρκεια κλινικών μελετών χορηγήθηκε σε δόσεις μέχρι 75 mg (πενταπλάσιες της μέγιστης θεραπευτικής δόσης). Οι πιο συχνές ανεπιθύμητες ενέργειες που παρατηρήθηκαν ήταν ξηροστομία, δυσκοιλιότητα, κεφαλαλγία, δυσπεψία και ξηρότητα ρινικού βλεννογόνου. Εν τούτοις η υπερδοσολογία με δαριφενασίνη μπορεί δυνητικά να προκαλέσει σοβαρές αντιχολινεργικές επιδράσεις και θα πρέπει να αντιμετωπίζεται ανάλογα. Σκοπός της θεραπείας θα πρέπει να είναι η αναστροφή των αντιχολινεργικών συμπτωμάτων υπό προσεκτική ιατρική παρακολούθηση. Η χρήση παραγόντων όπως η φυσοστιγμίνη μπορεί να βοηθήσει στην αναστροφή αυτών των συμπτωμάτων.</w:t>
      </w:r>
    </w:p>
    <w:p w14:paraId="2D627C73" w14:textId="77777777" w:rsidR="00E24266" w:rsidRPr="00E701D0" w:rsidRDefault="00E24266">
      <w:pPr>
        <w:tabs>
          <w:tab w:val="clear" w:pos="567"/>
        </w:tabs>
        <w:spacing w:line="240" w:lineRule="auto"/>
        <w:rPr>
          <w:szCs w:val="22"/>
          <w:lang w:val="el-GR"/>
        </w:rPr>
      </w:pPr>
    </w:p>
    <w:p w14:paraId="364D1CAC" w14:textId="77777777" w:rsidR="00E24266" w:rsidRPr="00E701D0" w:rsidRDefault="00E24266">
      <w:pPr>
        <w:tabs>
          <w:tab w:val="clear" w:pos="567"/>
        </w:tabs>
        <w:spacing w:line="240" w:lineRule="auto"/>
        <w:rPr>
          <w:szCs w:val="22"/>
          <w:lang w:val="el-GR"/>
        </w:rPr>
      </w:pPr>
    </w:p>
    <w:p w14:paraId="4751C49B" w14:textId="77777777" w:rsidR="00E24266" w:rsidRPr="00E701D0" w:rsidRDefault="00E701D0">
      <w:pPr>
        <w:tabs>
          <w:tab w:val="clear" w:pos="567"/>
        </w:tabs>
        <w:spacing w:line="240" w:lineRule="auto"/>
        <w:ind w:left="567" w:hanging="567"/>
        <w:rPr>
          <w:szCs w:val="22"/>
          <w:lang w:val="el-GR"/>
        </w:rPr>
      </w:pPr>
      <w:r w:rsidRPr="00E701D0">
        <w:rPr>
          <w:b/>
          <w:szCs w:val="22"/>
          <w:lang w:val="el-GR"/>
        </w:rPr>
        <w:t>5.</w:t>
      </w:r>
      <w:r w:rsidRPr="00E701D0">
        <w:rPr>
          <w:b/>
          <w:szCs w:val="22"/>
          <w:lang w:val="el-GR"/>
        </w:rPr>
        <w:tab/>
        <w:t>ΦΑΡΜΑΚΟΛΟΓΙΚΕΣ ΙΔΙΟΤΗΤΕΣ</w:t>
      </w:r>
    </w:p>
    <w:p w14:paraId="26F04B26" w14:textId="77777777" w:rsidR="00E24266" w:rsidRPr="00E701D0" w:rsidRDefault="00E24266">
      <w:pPr>
        <w:tabs>
          <w:tab w:val="clear" w:pos="567"/>
        </w:tabs>
        <w:spacing w:line="240" w:lineRule="auto"/>
        <w:rPr>
          <w:szCs w:val="22"/>
          <w:lang w:val="el-GR"/>
        </w:rPr>
      </w:pPr>
    </w:p>
    <w:p w14:paraId="6B7FA64D" w14:textId="77777777" w:rsidR="00E24266" w:rsidRPr="00E701D0" w:rsidRDefault="00E701D0">
      <w:pPr>
        <w:tabs>
          <w:tab w:val="clear" w:pos="567"/>
        </w:tabs>
        <w:spacing w:line="240" w:lineRule="auto"/>
        <w:ind w:left="567" w:hanging="567"/>
        <w:rPr>
          <w:szCs w:val="22"/>
          <w:lang w:val="el-GR"/>
        </w:rPr>
      </w:pPr>
      <w:r w:rsidRPr="00E701D0">
        <w:rPr>
          <w:b/>
          <w:szCs w:val="22"/>
          <w:lang w:val="el-GR"/>
        </w:rPr>
        <w:t>5.1</w:t>
      </w:r>
      <w:r w:rsidRPr="00E701D0">
        <w:rPr>
          <w:b/>
          <w:szCs w:val="22"/>
          <w:lang w:val="el-GR"/>
        </w:rPr>
        <w:tab/>
        <w:t>Φαρμακοδυναμικές ιδιότητες</w:t>
      </w:r>
    </w:p>
    <w:p w14:paraId="1B1BCC57" w14:textId="77777777" w:rsidR="00E24266" w:rsidRPr="00E701D0" w:rsidRDefault="00E24266">
      <w:pPr>
        <w:spacing w:line="240" w:lineRule="auto"/>
        <w:rPr>
          <w:szCs w:val="22"/>
          <w:lang w:val="el-GR"/>
        </w:rPr>
      </w:pPr>
    </w:p>
    <w:p w14:paraId="147ADC88" w14:textId="77777777" w:rsidR="00E24266" w:rsidRPr="00E701D0" w:rsidRDefault="00E701D0">
      <w:pPr>
        <w:pStyle w:val="Endnotentext"/>
        <w:tabs>
          <w:tab w:val="clear" w:pos="567"/>
        </w:tabs>
        <w:rPr>
          <w:szCs w:val="22"/>
          <w:lang w:val="el-GR"/>
        </w:rPr>
      </w:pPr>
      <w:r w:rsidRPr="00E701D0">
        <w:rPr>
          <w:szCs w:val="22"/>
          <w:lang w:val="el-GR"/>
        </w:rPr>
        <w:t>Φαρμακοθεραπευτική κατηγορία: Ουρολογικά, φάρμακα για την αντιμετώπιση της συχνοουρίας και της ακράτειας, κωδικός ATC: G04BD10</w:t>
      </w:r>
    </w:p>
    <w:p w14:paraId="486B065A" w14:textId="77777777" w:rsidR="00E24266" w:rsidRPr="00E701D0" w:rsidRDefault="00E24266">
      <w:pPr>
        <w:pStyle w:val="Textkrper-Zeileneinzug"/>
        <w:ind w:left="0" w:firstLine="0"/>
        <w:rPr>
          <w:b w:val="0"/>
          <w:color w:val="auto"/>
          <w:szCs w:val="22"/>
          <w:lang w:val="el-GR"/>
        </w:rPr>
      </w:pPr>
    </w:p>
    <w:p w14:paraId="4CDF8655" w14:textId="77777777" w:rsidR="00E24266" w:rsidRPr="00E701D0" w:rsidRDefault="00E701D0">
      <w:pPr>
        <w:keepNext/>
        <w:widowControl w:val="0"/>
        <w:tabs>
          <w:tab w:val="clear" w:pos="567"/>
        </w:tabs>
        <w:adjustRightInd w:val="0"/>
        <w:spacing w:line="240" w:lineRule="auto"/>
        <w:textAlignment w:val="baseline"/>
        <w:rPr>
          <w:szCs w:val="22"/>
          <w:u w:val="single"/>
          <w:lang w:val="el-GR"/>
        </w:rPr>
      </w:pPr>
      <w:r w:rsidRPr="00E701D0">
        <w:rPr>
          <w:szCs w:val="22"/>
          <w:u w:val="single"/>
          <w:lang w:val="el-GR"/>
        </w:rPr>
        <w:t>Μηχανισμός δράσης</w:t>
      </w:r>
    </w:p>
    <w:p w14:paraId="36314A57" w14:textId="77777777" w:rsidR="00E24266" w:rsidRPr="00E701D0" w:rsidRDefault="00E701D0">
      <w:pPr>
        <w:pStyle w:val="Textkrper-Zeileneinzug"/>
        <w:ind w:left="0" w:firstLine="0"/>
        <w:rPr>
          <w:b w:val="0"/>
          <w:color w:val="auto"/>
          <w:szCs w:val="22"/>
          <w:lang w:val="el-GR"/>
        </w:rPr>
      </w:pPr>
      <w:r w:rsidRPr="00E701D0">
        <w:rPr>
          <w:b w:val="0"/>
          <w:color w:val="auto"/>
          <w:szCs w:val="22"/>
          <w:lang w:val="el-GR"/>
        </w:rPr>
        <w:t>Η δαριφενασίνη είναι εκλεκτικός ανταγωνιστής του μουσκαρινικού υποδοχέα M3 (M</w:t>
      </w:r>
      <w:r w:rsidRPr="00E701D0">
        <w:rPr>
          <w:b w:val="0"/>
          <w:color w:val="auto"/>
          <w:szCs w:val="22"/>
          <w:vertAlign w:val="subscript"/>
          <w:lang w:val="el-GR"/>
        </w:rPr>
        <w:t>3</w:t>
      </w:r>
      <w:r w:rsidRPr="00E701D0">
        <w:rPr>
          <w:b w:val="0"/>
          <w:color w:val="auto"/>
          <w:szCs w:val="22"/>
          <w:lang w:val="el-GR"/>
        </w:rPr>
        <w:t xml:space="preserve"> </w:t>
      </w:r>
      <w:smartTag w:uri="urn:schemas-microsoft-com:office:smarttags" w:element="stockticker">
        <w:r w:rsidRPr="00E701D0">
          <w:rPr>
            <w:b w:val="0"/>
            <w:color w:val="auto"/>
            <w:szCs w:val="22"/>
            <w:lang w:val="el-GR"/>
          </w:rPr>
          <w:t>SRA</w:t>
        </w:r>
      </w:smartTag>
      <w:r w:rsidRPr="00E701D0">
        <w:rPr>
          <w:b w:val="0"/>
          <w:color w:val="auto"/>
          <w:szCs w:val="22"/>
          <w:lang w:val="el-GR"/>
        </w:rPr>
        <w:t xml:space="preserve">) </w:t>
      </w:r>
      <w:r w:rsidRPr="00E701D0">
        <w:rPr>
          <w:b w:val="0"/>
          <w:i/>
          <w:color w:val="auto"/>
          <w:szCs w:val="22"/>
          <w:lang w:val="el-GR"/>
        </w:rPr>
        <w:t>in vitro.</w:t>
      </w:r>
      <w:r w:rsidRPr="00E701D0">
        <w:rPr>
          <w:b w:val="0"/>
          <w:color w:val="auto"/>
          <w:szCs w:val="22"/>
          <w:lang w:val="el-GR"/>
        </w:rPr>
        <w:t xml:space="preserve"> Ο υποδοχέας M3 είναι μείζων υποτύπος που ελέγχει τη σύσπαση του μυικού τοιχώματος της ουροδόχου κύστης. Δεν είναι γνωστό αν η εκλεκτικότητα αυτή ως προς τον Μ3 υποδοχέα μεταφράζεται σε κάποιο κλινικό πλεονέκτημα κατά τη θεραπεία των συμπτωμάτων του συνδρόμου της υπεραντανακλαστικής κύστης.</w:t>
      </w:r>
    </w:p>
    <w:p w14:paraId="1BFDAED2" w14:textId="77777777" w:rsidR="00E24266" w:rsidRPr="00E701D0" w:rsidRDefault="00E24266">
      <w:pPr>
        <w:pStyle w:val="Textkrper-Zeileneinzug"/>
        <w:ind w:left="0" w:firstLine="0"/>
        <w:rPr>
          <w:b w:val="0"/>
          <w:color w:val="auto"/>
          <w:szCs w:val="22"/>
          <w:lang w:val="el-GR"/>
        </w:rPr>
      </w:pPr>
    </w:p>
    <w:p w14:paraId="6E285F24" w14:textId="77777777" w:rsidR="00E24266" w:rsidRPr="00E701D0" w:rsidRDefault="00E701D0">
      <w:pPr>
        <w:keepNext/>
        <w:widowControl w:val="0"/>
        <w:numPr>
          <w:ilvl w:val="12"/>
          <w:numId w:val="0"/>
        </w:numPr>
        <w:adjustRightInd w:val="0"/>
        <w:textAlignment w:val="baseline"/>
        <w:rPr>
          <w:szCs w:val="22"/>
          <w:u w:val="single"/>
          <w:lang w:val="el-GR"/>
        </w:rPr>
      </w:pPr>
      <w:r w:rsidRPr="00E701D0">
        <w:rPr>
          <w:szCs w:val="22"/>
          <w:u w:val="single"/>
          <w:lang w:val="el-GR"/>
        </w:rPr>
        <w:t>Κλινική αποτελεσματικότητα και ασφάλεια</w:t>
      </w:r>
    </w:p>
    <w:p w14:paraId="1DD6D267" w14:textId="77777777" w:rsidR="00E24266" w:rsidRPr="00E701D0" w:rsidRDefault="00E701D0">
      <w:pPr>
        <w:tabs>
          <w:tab w:val="clear" w:pos="567"/>
        </w:tabs>
        <w:spacing w:line="240" w:lineRule="auto"/>
        <w:rPr>
          <w:szCs w:val="22"/>
          <w:lang w:val="el-GR"/>
        </w:rPr>
      </w:pPr>
      <w:r w:rsidRPr="00E701D0">
        <w:rPr>
          <w:szCs w:val="22"/>
          <w:lang w:val="el-GR"/>
        </w:rPr>
        <w:t>Οι κυστεομετρικές μελέτες που διενεργήθηκαν με τη δαριφενασίνη σε ασθενείς με ακούσιες συσπάσεις της κύστης έδειξαν αυξημένη χωρητικότητα της κύστης, αυξημένο ουδό όγκου για ασταθείς συσπάσεις και μειωμένη συχνότητα ασταθών συσπάσεων του εξωστήρα μυός.</w:t>
      </w:r>
    </w:p>
    <w:p w14:paraId="555289AA" w14:textId="77777777" w:rsidR="00E24266" w:rsidRPr="00E701D0" w:rsidRDefault="00E24266">
      <w:pPr>
        <w:tabs>
          <w:tab w:val="clear" w:pos="567"/>
        </w:tabs>
        <w:spacing w:line="240" w:lineRule="auto"/>
        <w:rPr>
          <w:szCs w:val="22"/>
          <w:lang w:val="el-GR"/>
        </w:rPr>
      </w:pPr>
    </w:p>
    <w:p w14:paraId="5A782D33" w14:textId="77777777" w:rsidR="00E24266" w:rsidRPr="00E701D0" w:rsidRDefault="00E701D0">
      <w:pPr>
        <w:tabs>
          <w:tab w:val="clear" w:pos="567"/>
        </w:tabs>
        <w:spacing w:line="240" w:lineRule="auto"/>
        <w:rPr>
          <w:szCs w:val="22"/>
          <w:lang w:val="el-GR"/>
        </w:rPr>
      </w:pPr>
      <w:r w:rsidRPr="00E701D0">
        <w:rPr>
          <w:szCs w:val="22"/>
          <w:lang w:val="el-GR"/>
        </w:rPr>
        <w:t>Η θεραπεία με Emselex που χορηγήθηκε σε δόσεις 7,5 mg και 15 mg ημερησίως έχει διερευνηθεί σε τέσσερις διπλά τυφλές, Φάσης ΙΙΙ τυχαιοποιημένες, ελεγχόμενες κλινικές μελέτες σε άνδρες και γυναίκες ασθενείς με συμπτώματα υπεραντανακλαστικής κύστης. Όπως φαίνεται στον Πίνακα 2 παρακάτω, η συγκεντρωτική ανάλυση τριών από τις μελέτες για τη θεραπεία με Emselex 7,5 mg 15 mg παρείχε στατιστικά σημαντική βελτίωση ως προς το κύριο καταληκτικό σημείο, την ελάττωση των επεισοδίων ακράτειας, έναντι του εικονικού φαρμάκου.</w:t>
      </w:r>
    </w:p>
    <w:p w14:paraId="4F6AF3B0" w14:textId="77777777" w:rsidR="00E24266" w:rsidRPr="00E701D0" w:rsidRDefault="00E24266">
      <w:pPr>
        <w:tabs>
          <w:tab w:val="clear" w:pos="567"/>
        </w:tabs>
        <w:spacing w:line="240" w:lineRule="auto"/>
        <w:rPr>
          <w:szCs w:val="22"/>
          <w:lang w:val="el-GR"/>
        </w:rPr>
      </w:pPr>
    </w:p>
    <w:p w14:paraId="551391EF" w14:textId="77777777" w:rsidR="00E24266" w:rsidRPr="00E701D0" w:rsidRDefault="00E701D0">
      <w:pPr>
        <w:spacing w:line="240" w:lineRule="auto"/>
        <w:rPr>
          <w:szCs w:val="22"/>
          <w:lang w:val="el-GR"/>
        </w:rPr>
      </w:pPr>
      <w:r w:rsidRPr="00E701D0">
        <w:rPr>
          <w:bCs/>
          <w:szCs w:val="22"/>
          <w:lang w:val="el-GR"/>
        </w:rPr>
        <w:t xml:space="preserve">Πίνακας 2: </w:t>
      </w:r>
      <w:r w:rsidRPr="00E701D0">
        <w:rPr>
          <w:szCs w:val="22"/>
          <w:lang w:val="el-GR"/>
        </w:rPr>
        <w:t>Συγκεντρωτική ανάλυση δεδομένων από τρεις κλινικές μελέτες Φάσης</w:t>
      </w:r>
      <w:r w:rsidRPr="00E701D0">
        <w:rPr>
          <w:bCs/>
          <w:szCs w:val="22"/>
          <w:lang w:val="el-GR"/>
        </w:rPr>
        <w:t xml:space="preserve"> </w:t>
      </w:r>
      <w:smartTag w:uri="urn:schemas-microsoft-com:office:smarttags" w:element="stockticker">
        <w:r w:rsidRPr="00E701D0">
          <w:rPr>
            <w:bCs/>
            <w:szCs w:val="22"/>
            <w:lang w:val="el-GR"/>
          </w:rPr>
          <w:t>III</w:t>
        </w:r>
      </w:smartTag>
      <w:r w:rsidRPr="00E701D0">
        <w:rPr>
          <w:bCs/>
          <w:szCs w:val="22"/>
          <w:lang w:val="el-GR"/>
        </w:rPr>
        <w:t xml:space="preserve"> για την αξιολόγηση σταθερών δόσεων </w:t>
      </w:r>
      <w:r w:rsidRPr="00E701D0">
        <w:rPr>
          <w:szCs w:val="22"/>
          <w:lang w:val="el-GR"/>
        </w:rPr>
        <w:t>Emselex</w:t>
      </w:r>
      <w:r w:rsidRPr="00E701D0">
        <w:rPr>
          <w:bCs/>
          <w:szCs w:val="22"/>
          <w:lang w:val="el-GR"/>
        </w:rPr>
        <w:t xml:space="preserve"> 7,5 mg και 15 mg</w:t>
      </w:r>
    </w:p>
    <w:p w14:paraId="6AD26659" w14:textId="77777777" w:rsidR="00E24266" w:rsidRPr="00E701D0" w:rsidRDefault="00E24266">
      <w:pPr>
        <w:tabs>
          <w:tab w:val="clear" w:pos="567"/>
        </w:tabs>
        <w:autoSpaceDE w:val="0"/>
        <w:autoSpaceDN w:val="0"/>
        <w:adjustRightInd w:val="0"/>
        <w:spacing w:line="240" w:lineRule="atLeast"/>
        <w:rPr>
          <w:bCs/>
          <w:szCs w:val="22"/>
          <w:lang w:val="el-GR"/>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E24266" w:rsidRPr="00E701D0" w14:paraId="4E0E933F" w14:textId="77777777">
        <w:trPr>
          <w:cantSplit/>
          <w:trHeight w:val="341"/>
        </w:trPr>
        <w:tc>
          <w:tcPr>
            <w:tcW w:w="1951" w:type="dxa"/>
            <w:vMerge w:val="restart"/>
          </w:tcPr>
          <w:p w14:paraId="24AD4D15" w14:textId="77777777" w:rsidR="00E24266" w:rsidRPr="00E701D0" w:rsidRDefault="00E701D0">
            <w:pPr>
              <w:jc w:val="center"/>
              <w:rPr>
                <w:bCs/>
                <w:szCs w:val="22"/>
                <w:lang w:val="el-GR"/>
              </w:rPr>
            </w:pPr>
            <w:r w:rsidRPr="00E701D0">
              <w:rPr>
                <w:bCs/>
                <w:szCs w:val="22"/>
                <w:lang w:val="el-GR"/>
              </w:rPr>
              <w:t>Δόση</w:t>
            </w:r>
          </w:p>
        </w:tc>
        <w:tc>
          <w:tcPr>
            <w:tcW w:w="709" w:type="dxa"/>
            <w:vMerge w:val="restart"/>
          </w:tcPr>
          <w:p w14:paraId="2772F612" w14:textId="77777777" w:rsidR="00E24266" w:rsidRPr="00E701D0" w:rsidRDefault="00E701D0">
            <w:pPr>
              <w:jc w:val="center"/>
              <w:rPr>
                <w:bCs/>
                <w:szCs w:val="22"/>
                <w:lang w:val="el-GR"/>
              </w:rPr>
            </w:pPr>
            <w:r w:rsidRPr="00E701D0">
              <w:rPr>
                <w:bCs/>
                <w:szCs w:val="22"/>
                <w:lang w:val="el-GR"/>
              </w:rPr>
              <w:t>N</w:t>
            </w:r>
          </w:p>
        </w:tc>
        <w:tc>
          <w:tcPr>
            <w:tcW w:w="5245" w:type="dxa"/>
            <w:gridSpan w:val="4"/>
          </w:tcPr>
          <w:p w14:paraId="0056E969" w14:textId="77777777" w:rsidR="00E24266" w:rsidRPr="00E701D0" w:rsidRDefault="00E701D0">
            <w:pPr>
              <w:jc w:val="center"/>
              <w:rPr>
                <w:bCs/>
                <w:szCs w:val="22"/>
                <w:lang w:val="el-GR"/>
              </w:rPr>
            </w:pPr>
            <w:r w:rsidRPr="00E701D0">
              <w:rPr>
                <w:bCs/>
                <w:szCs w:val="22"/>
                <w:lang w:val="el-GR"/>
              </w:rPr>
              <w:t xml:space="preserve">Επεισόδια ακράτειας ανά εβδομάδα </w:t>
            </w:r>
          </w:p>
        </w:tc>
        <w:tc>
          <w:tcPr>
            <w:tcW w:w="1195" w:type="dxa"/>
            <w:vMerge w:val="restart"/>
          </w:tcPr>
          <w:p w14:paraId="2144FE98" w14:textId="77777777" w:rsidR="00E24266" w:rsidRPr="00E701D0" w:rsidRDefault="00E701D0">
            <w:pPr>
              <w:jc w:val="center"/>
              <w:rPr>
                <w:bCs/>
                <w:szCs w:val="22"/>
                <w:lang w:val="el-GR"/>
              </w:rPr>
            </w:pPr>
            <w:r w:rsidRPr="00E701D0">
              <w:rPr>
                <w:bCs/>
                <w:szCs w:val="22"/>
                <w:lang w:val="el-GR"/>
              </w:rPr>
              <w:t>95% CI</w:t>
            </w:r>
          </w:p>
        </w:tc>
        <w:tc>
          <w:tcPr>
            <w:tcW w:w="1080" w:type="dxa"/>
            <w:vMerge w:val="restart"/>
          </w:tcPr>
          <w:p w14:paraId="6EE7CF74" w14:textId="77777777" w:rsidR="00E24266" w:rsidRPr="00E701D0" w:rsidRDefault="00E701D0">
            <w:pPr>
              <w:jc w:val="center"/>
              <w:rPr>
                <w:bCs/>
                <w:szCs w:val="22"/>
                <w:lang w:val="el-GR"/>
              </w:rPr>
            </w:pPr>
            <w:r w:rsidRPr="00E701D0">
              <w:rPr>
                <w:bCs/>
                <w:szCs w:val="22"/>
                <w:lang w:val="el-GR"/>
              </w:rPr>
              <w:t>Τιμή P</w:t>
            </w:r>
            <w:r w:rsidRPr="00E701D0">
              <w:rPr>
                <w:bCs/>
                <w:szCs w:val="22"/>
                <w:vertAlign w:val="superscript"/>
                <w:lang w:val="el-GR"/>
              </w:rPr>
              <w:t>2</w:t>
            </w:r>
          </w:p>
        </w:tc>
      </w:tr>
      <w:tr w:rsidR="00E24266" w:rsidRPr="00E701D0" w14:paraId="14C18AA0" w14:textId="77777777">
        <w:trPr>
          <w:cantSplit/>
          <w:trHeight w:val="885"/>
        </w:trPr>
        <w:tc>
          <w:tcPr>
            <w:tcW w:w="1951" w:type="dxa"/>
            <w:vMerge/>
          </w:tcPr>
          <w:p w14:paraId="2033A657" w14:textId="77777777" w:rsidR="00E24266" w:rsidRPr="00E701D0" w:rsidRDefault="00E24266">
            <w:pPr>
              <w:jc w:val="center"/>
              <w:rPr>
                <w:bCs/>
                <w:szCs w:val="22"/>
                <w:lang w:val="el-GR"/>
              </w:rPr>
            </w:pPr>
          </w:p>
        </w:tc>
        <w:tc>
          <w:tcPr>
            <w:tcW w:w="709" w:type="dxa"/>
            <w:vMerge/>
          </w:tcPr>
          <w:p w14:paraId="788111E6" w14:textId="77777777" w:rsidR="00E24266" w:rsidRPr="00E701D0" w:rsidRDefault="00E24266">
            <w:pPr>
              <w:jc w:val="center"/>
              <w:rPr>
                <w:bCs/>
                <w:szCs w:val="22"/>
                <w:lang w:val="el-GR"/>
              </w:rPr>
            </w:pPr>
          </w:p>
        </w:tc>
        <w:tc>
          <w:tcPr>
            <w:tcW w:w="1134" w:type="dxa"/>
          </w:tcPr>
          <w:p w14:paraId="0A988A89" w14:textId="77777777" w:rsidR="00E24266" w:rsidRPr="00E701D0" w:rsidRDefault="00E701D0">
            <w:pPr>
              <w:jc w:val="center"/>
              <w:rPr>
                <w:bCs/>
                <w:szCs w:val="22"/>
                <w:lang w:val="el-GR"/>
              </w:rPr>
            </w:pPr>
            <w:r w:rsidRPr="00E701D0">
              <w:rPr>
                <w:bCs/>
                <w:szCs w:val="22"/>
                <w:lang w:val="el-GR"/>
              </w:rPr>
              <w:t>Αρχικό επίπεδο</w:t>
            </w:r>
          </w:p>
          <w:p w14:paraId="1907657D" w14:textId="77777777" w:rsidR="00E24266" w:rsidRPr="00E701D0" w:rsidRDefault="00E701D0">
            <w:pPr>
              <w:jc w:val="center"/>
              <w:rPr>
                <w:bCs/>
                <w:szCs w:val="22"/>
                <w:lang w:val="el-GR"/>
              </w:rPr>
            </w:pPr>
            <w:r w:rsidRPr="00E701D0">
              <w:rPr>
                <w:bCs/>
                <w:szCs w:val="22"/>
                <w:lang w:val="el-GR"/>
              </w:rPr>
              <w:t>(διάμεση τιμή)</w:t>
            </w:r>
          </w:p>
        </w:tc>
        <w:tc>
          <w:tcPr>
            <w:tcW w:w="1134" w:type="dxa"/>
          </w:tcPr>
          <w:p w14:paraId="4BCD3D55" w14:textId="77777777" w:rsidR="00E24266" w:rsidRPr="00E701D0" w:rsidRDefault="00E701D0">
            <w:pPr>
              <w:jc w:val="center"/>
              <w:rPr>
                <w:bCs/>
                <w:szCs w:val="22"/>
                <w:lang w:val="el-GR"/>
              </w:rPr>
            </w:pPr>
            <w:r w:rsidRPr="00E701D0">
              <w:rPr>
                <w:bCs/>
                <w:szCs w:val="22"/>
                <w:lang w:val="el-GR"/>
              </w:rPr>
              <w:t>εβδομάδα12</w:t>
            </w:r>
          </w:p>
          <w:p w14:paraId="1BB6C650" w14:textId="77777777" w:rsidR="00E24266" w:rsidRPr="00E701D0" w:rsidRDefault="00E701D0">
            <w:pPr>
              <w:jc w:val="center"/>
              <w:rPr>
                <w:bCs/>
                <w:szCs w:val="22"/>
                <w:lang w:val="el-GR"/>
              </w:rPr>
            </w:pPr>
            <w:r w:rsidRPr="00E701D0">
              <w:rPr>
                <w:bCs/>
                <w:szCs w:val="22"/>
                <w:lang w:val="el-GR"/>
              </w:rPr>
              <w:t>(διάμεση τιμή)</w:t>
            </w:r>
          </w:p>
        </w:tc>
        <w:tc>
          <w:tcPr>
            <w:tcW w:w="1417" w:type="dxa"/>
          </w:tcPr>
          <w:p w14:paraId="4DE2BC22" w14:textId="77777777" w:rsidR="00E24266" w:rsidRPr="00E701D0" w:rsidRDefault="00E701D0">
            <w:pPr>
              <w:jc w:val="center"/>
              <w:rPr>
                <w:bCs/>
                <w:szCs w:val="22"/>
                <w:lang w:val="el-GR"/>
              </w:rPr>
            </w:pPr>
            <w:r w:rsidRPr="00E701D0">
              <w:rPr>
                <w:bCs/>
                <w:szCs w:val="22"/>
                <w:lang w:val="el-GR"/>
              </w:rPr>
              <w:t>Αλλαγή από το αρχικό επίπεδο</w:t>
            </w:r>
          </w:p>
          <w:p w14:paraId="0E5852B9" w14:textId="77777777" w:rsidR="00E24266" w:rsidRPr="00E701D0" w:rsidRDefault="00E701D0">
            <w:pPr>
              <w:jc w:val="center"/>
              <w:rPr>
                <w:bCs/>
                <w:szCs w:val="22"/>
                <w:lang w:val="el-GR"/>
              </w:rPr>
            </w:pPr>
            <w:r w:rsidRPr="00E701D0">
              <w:rPr>
                <w:bCs/>
                <w:szCs w:val="22"/>
                <w:lang w:val="el-GR"/>
              </w:rPr>
              <w:t>(διάμεση τιμή)</w:t>
            </w:r>
          </w:p>
        </w:tc>
        <w:tc>
          <w:tcPr>
            <w:tcW w:w="1560" w:type="dxa"/>
          </w:tcPr>
          <w:p w14:paraId="6D6A4C09" w14:textId="77777777" w:rsidR="00E24266" w:rsidRPr="00E701D0" w:rsidRDefault="00E701D0">
            <w:pPr>
              <w:jc w:val="center"/>
              <w:rPr>
                <w:bCs/>
                <w:szCs w:val="22"/>
                <w:vertAlign w:val="superscript"/>
                <w:lang w:val="el-GR"/>
              </w:rPr>
            </w:pPr>
            <w:r w:rsidRPr="00E701D0">
              <w:rPr>
                <w:bCs/>
                <w:szCs w:val="22"/>
                <w:lang w:val="el-GR"/>
              </w:rPr>
              <w:t>Διαφορές από το εικονικό φάρμακο</w:t>
            </w:r>
            <w:r w:rsidRPr="00E701D0">
              <w:rPr>
                <w:bCs/>
                <w:szCs w:val="22"/>
                <w:vertAlign w:val="superscript"/>
                <w:lang w:val="el-GR"/>
              </w:rPr>
              <w:t>1</w:t>
            </w:r>
          </w:p>
          <w:p w14:paraId="21F3E464" w14:textId="77777777" w:rsidR="00E24266" w:rsidRPr="00E701D0" w:rsidRDefault="00E701D0">
            <w:pPr>
              <w:jc w:val="center"/>
              <w:rPr>
                <w:bCs/>
                <w:szCs w:val="22"/>
                <w:lang w:val="el-GR"/>
              </w:rPr>
            </w:pPr>
            <w:r w:rsidRPr="00E701D0">
              <w:rPr>
                <w:bCs/>
                <w:szCs w:val="22"/>
                <w:lang w:val="el-GR"/>
              </w:rPr>
              <w:t>(διάμεση τιμή)</w:t>
            </w:r>
          </w:p>
        </w:tc>
        <w:tc>
          <w:tcPr>
            <w:tcW w:w="1195" w:type="dxa"/>
            <w:vMerge/>
          </w:tcPr>
          <w:p w14:paraId="248D9231" w14:textId="77777777" w:rsidR="00E24266" w:rsidRPr="00E701D0" w:rsidRDefault="00E24266">
            <w:pPr>
              <w:jc w:val="center"/>
              <w:rPr>
                <w:bCs/>
                <w:szCs w:val="22"/>
                <w:lang w:val="el-GR"/>
              </w:rPr>
            </w:pPr>
          </w:p>
        </w:tc>
        <w:tc>
          <w:tcPr>
            <w:tcW w:w="1080" w:type="dxa"/>
            <w:vMerge/>
          </w:tcPr>
          <w:p w14:paraId="662E2EAD" w14:textId="77777777" w:rsidR="00E24266" w:rsidRPr="00E701D0" w:rsidRDefault="00E24266">
            <w:pPr>
              <w:jc w:val="center"/>
              <w:rPr>
                <w:bCs/>
                <w:szCs w:val="22"/>
                <w:lang w:val="el-GR"/>
              </w:rPr>
            </w:pPr>
          </w:p>
        </w:tc>
      </w:tr>
      <w:tr w:rsidR="00E24266" w:rsidRPr="00E701D0" w14:paraId="4FE3470A" w14:textId="77777777">
        <w:trPr>
          <w:cantSplit/>
        </w:trPr>
        <w:tc>
          <w:tcPr>
            <w:tcW w:w="1951" w:type="dxa"/>
          </w:tcPr>
          <w:p w14:paraId="5FEFE58E" w14:textId="77777777" w:rsidR="00E24266" w:rsidRPr="00E701D0" w:rsidRDefault="00E701D0">
            <w:pPr>
              <w:rPr>
                <w:szCs w:val="22"/>
                <w:vertAlign w:val="superscript"/>
                <w:lang w:val="el-GR"/>
              </w:rPr>
            </w:pPr>
            <w:r w:rsidRPr="00E701D0">
              <w:rPr>
                <w:szCs w:val="22"/>
                <w:lang w:val="el-GR"/>
              </w:rPr>
              <w:t>Emselex 7,5 mg μíα φορά την ημέρα</w:t>
            </w:r>
          </w:p>
        </w:tc>
        <w:tc>
          <w:tcPr>
            <w:tcW w:w="709" w:type="dxa"/>
          </w:tcPr>
          <w:p w14:paraId="114652BA" w14:textId="77777777" w:rsidR="00E24266" w:rsidRPr="00E701D0" w:rsidRDefault="00E701D0">
            <w:pPr>
              <w:jc w:val="center"/>
              <w:rPr>
                <w:szCs w:val="22"/>
                <w:lang w:val="el-GR"/>
              </w:rPr>
            </w:pPr>
            <w:r w:rsidRPr="00E701D0">
              <w:rPr>
                <w:szCs w:val="22"/>
                <w:lang w:val="el-GR"/>
              </w:rPr>
              <w:t>335</w:t>
            </w:r>
          </w:p>
        </w:tc>
        <w:tc>
          <w:tcPr>
            <w:tcW w:w="1134" w:type="dxa"/>
          </w:tcPr>
          <w:p w14:paraId="51E070C0" w14:textId="77777777" w:rsidR="00E24266" w:rsidRPr="00E701D0" w:rsidRDefault="00E701D0">
            <w:pPr>
              <w:jc w:val="center"/>
              <w:rPr>
                <w:szCs w:val="22"/>
                <w:lang w:val="el-GR"/>
              </w:rPr>
            </w:pPr>
            <w:r w:rsidRPr="00E701D0">
              <w:rPr>
                <w:szCs w:val="22"/>
                <w:lang w:val="el-GR"/>
              </w:rPr>
              <w:t>16,0</w:t>
            </w:r>
          </w:p>
        </w:tc>
        <w:tc>
          <w:tcPr>
            <w:tcW w:w="1134" w:type="dxa"/>
          </w:tcPr>
          <w:p w14:paraId="2A526505" w14:textId="77777777" w:rsidR="00E24266" w:rsidRPr="00E701D0" w:rsidRDefault="00E701D0">
            <w:pPr>
              <w:jc w:val="center"/>
              <w:rPr>
                <w:szCs w:val="22"/>
                <w:lang w:val="el-GR"/>
              </w:rPr>
            </w:pPr>
            <w:r w:rsidRPr="00E701D0">
              <w:rPr>
                <w:szCs w:val="22"/>
                <w:lang w:val="el-GR"/>
              </w:rPr>
              <w:t>4,9</w:t>
            </w:r>
          </w:p>
        </w:tc>
        <w:tc>
          <w:tcPr>
            <w:tcW w:w="1417" w:type="dxa"/>
          </w:tcPr>
          <w:p w14:paraId="35FA408B" w14:textId="77777777" w:rsidR="00E24266" w:rsidRPr="00E701D0" w:rsidRDefault="00E701D0">
            <w:pPr>
              <w:jc w:val="center"/>
              <w:rPr>
                <w:szCs w:val="22"/>
                <w:lang w:val="el-GR"/>
              </w:rPr>
            </w:pPr>
            <w:r w:rsidRPr="00E701D0">
              <w:rPr>
                <w:szCs w:val="22"/>
                <w:lang w:val="el-GR"/>
              </w:rPr>
              <w:t>-8,8 (-68%)</w:t>
            </w:r>
          </w:p>
        </w:tc>
        <w:tc>
          <w:tcPr>
            <w:tcW w:w="1560" w:type="dxa"/>
          </w:tcPr>
          <w:p w14:paraId="5C8AD229" w14:textId="77777777" w:rsidR="00E24266" w:rsidRPr="00E701D0" w:rsidRDefault="00E701D0">
            <w:pPr>
              <w:jc w:val="center"/>
              <w:rPr>
                <w:szCs w:val="22"/>
                <w:lang w:val="el-GR"/>
              </w:rPr>
            </w:pPr>
            <w:r w:rsidRPr="00E701D0">
              <w:rPr>
                <w:szCs w:val="22"/>
                <w:lang w:val="el-GR"/>
              </w:rPr>
              <w:t>-2,0</w:t>
            </w:r>
          </w:p>
        </w:tc>
        <w:tc>
          <w:tcPr>
            <w:tcW w:w="1195" w:type="dxa"/>
          </w:tcPr>
          <w:p w14:paraId="54AD5B8A" w14:textId="77777777" w:rsidR="00E24266" w:rsidRPr="00E701D0" w:rsidRDefault="00E701D0">
            <w:pPr>
              <w:jc w:val="center"/>
              <w:rPr>
                <w:szCs w:val="22"/>
                <w:lang w:val="el-GR"/>
              </w:rPr>
            </w:pPr>
            <w:r w:rsidRPr="00E701D0">
              <w:rPr>
                <w:szCs w:val="22"/>
                <w:lang w:val="el-GR"/>
              </w:rPr>
              <w:t>(-3,6, -0,7)</w:t>
            </w:r>
          </w:p>
        </w:tc>
        <w:tc>
          <w:tcPr>
            <w:tcW w:w="1080" w:type="dxa"/>
          </w:tcPr>
          <w:p w14:paraId="199DA583" w14:textId="77777777" w:rsidR="00E24266" w:rsidRPr="00E701D0" w:rsidRDefault="00E701D0">
            <w:pPr>
              <w:jc w:val="center"/>
              <w:rPr>
                <w:szCs w:val="22"/>
                <w:lang w:val="el-GR"/>
              </w:rPr>
            </w:pPr>
            <w:r w:rsidRPr="00E701D0">
              <w:rPr>
                <w:szCs w:val="22"/>
                <w:lang w:val="el-GR"/>
              </w:rPr>
              <w:t>0,004</w:t>
            </w:r>
          </w:p>
        </w:tc>
      </w:tr>
      <w:tr w:rsidR="00E24266" w:rsidRPr="00E701D0" w14:paraId="0AC70198" w14:textId="77777777">
        <w:trPr>
          <w:cantSplit/>
        </w:trPr>
        <w:tc>
          <w:tcPr>
            <w:tcW w:w="1951" w:type="dxa"/>
          </w:tcPr>
          <w:p w14:paraId="5D292A2A" w14:textId="77777777" w:rsidR="00E24266" w:rsidRPr="00E701D0" w:rsidRDefault="00E701D0">
            <w:pPr>
              <w:rPr>
                <w:szCs w:val="22"/>
                <w:lang w:val="el-GR"/>
              </w:rPr>
            </w:pPr>
            <w:r w:rsidRPr="00E701D0">
              <w:rPr>
                <w:szCs w:val="22"/>
                <w:lang w:val="el-GR"/>
              </w:rPr>
              <w:t xml:space="preserve">Εικονικό φάρμακο </w:t>
            </w:r>
          </w:p>
        </w:tc>
        <w:tc>
          <w:tcPr>
            <w:tcW w:w="709" w:type="dxa"/>
          </w:tcPr>
          <w:p w14:paraId="0F437DCE" w14:textId="77777777" w:rsidR="00E24266" w:rsidRPr="00E701D0" w:rsidRDefault="00E701D0">
            <w:pPr>
              <w:jc w:val="center"/>
              <w:rPr>
                <w:szCs w:val="22"/>
                <w:lang w:val="el-GR"/>
              </w:rPr>
            </w:pPr>
            <w:r w:rsidRPr="00E701D0">
              <w:rPr>
                <w:szCs w:val="22"/>
                <w:lang w:val="el-GR"/>
              </w:rPr>
              <w:t>271</w:t>
            </w:r>
          </w:p>
        </w:tc>
        <w:tc>
          <w:tcPr>
            <w:tcW w:w="1134" w:type="dxa"/>
          </w:tcPr>
          <w:p w14:paraId="2B3DF492" w14:textId="77777777" w:rsidR="00E24266" w:rsidRPr="00E701D0" w:rsidRDefault="00E701D0">
            <w:pPr>
              <w:jc w:val="center"/>
              <w:rPr>
                <w:szCs w:val="22"/>
                <w:lang w:val="el-GR"/>
              </w:rPr>
            </w:pPr>
            <w:r w:rsidRPr="00E701D0">
              <w:rPr>
                <w:szCs w:val="22"/>
                <w:lang w:val="el-GR"/>
              </w:rPr>
              <w:t>16,6</w:t>
            </w:r>
          </w:p>
        </w:tc>
        <w:tc>
          <w:tcPr>
            <w:tcW w:w="1134" w:type="dxa"/>
          </w:tcPr>
          <w:p w14:paraId="02DC4961" w14:textId="77777777" w:rsidR="00E24266" w:rsidRPr="00E701D0" w:rsidRDefault="00E701D0">
            <w:pPr>
              <w:jc w:val="center"/>
              <w:rPr>
                <w:szCs w:val="22"/>
                <w:lang w:val="el-GR"/>
              </w:rPr>
            </w:pPr>
            <w:r w:rsidRPr="00E701D0">
              <w:rPr>
                <w:szCs w:val="22"/>
                <w:lang w:val="el-GR"/>
              </w:rPr>
              <w:t>7,9</w:t>
            </w:r>
          </w:p>
        </w:tc>
        <w:tc>
          <w:tcPr>
            <w:tcW w:w="1417" w:type="dxa"/>
          </w:tcPr>
          <w:p w14:paraId="57F7B487" w14:textId="77777777" w:rsidR="00E24266" w:rsidRPr="00E701D0" w:rsidRDefault="00E701D0">
            <w:pPr>
              <w:jc w:val="center"/>
              <w:rPr>
                <w:szCs w:val="22"/>
                <w:lang w:val="el-GR"/>
              </w:rPr>
            </w:pPr>
            <w:r w:rsidRPr="00E701D0">
              <w:rPr>
                <w:szCs w:val="22"/>
                <w:lang w:val="el-GR"/>
              </w:rPr>
              <w:t>-7,0 (-54%)</w:t>
            </w:r>
          </w:p>
        </w:tc>
        <w:tc>
          <w:tcPr>
            <w:tcW w:w="1560" w:type="dxa"/>
          </w:tcPr>
          <w:p w14:paraId="54D571EA" w14:textId="77777777" w:rsidR="00E24266" w:rsidRPr="00E701D0" w:rsidRDefault="00E701D0">
            <w:pPr>
              <w:jc w:val="center"/>
              <w:rPr>
                <w:szCs w:val="22"/>
                <w:lang w:val="el-GR"/>
              </w:rPr>
            </w:pPr>
            <w:r w:rsidRPr="00E701D0">
              <w:rPr>
                <w:szCs w:val="22"/>
                <w:lang w:val="el-GR"/>
              </w:rPr>
              <w:t>--</w:t>
            </w:r>
          </w:p>
        </w:tc>
        <w:tc>
          <w:tcPr>
            <w:tcW w:w="1195" w:type="dxa"/>
          </w:tcPr>
          <w:p w14:paraId="1B800ACE" w14:textId="77777777" w:rsidR="00E24266" w:rsidRPr="00E701D0" w:rsidRDefault="00E701D0">
            <w:pPr>
              <w:jc w:val="center"/>
              <w:rPr>
                <w:szCs w:val="22"/>
                <w:lang w:val="el-GR"/>
              </w:rPr>
            </w:pPr>
            <w:r w:rsidRPr="00E701D0">
              <w:rPr>
                <w:szCs w:val="22"/>
                <w:lang w:val="el-GR"/>
              </w:rPr>
              <w:t>--</w:t>
            </w:r>
          </w:p>
        </w:tc>
        <w:tc>
          <w:tcPr>
            <w:tcW w:w="1080" w:type="dxa"/>
          </w:tcPr>
          <w:p w14:paraId="1A2B50C9" w14:textId="77777777" w:rsidR="00E24266" w:rsidRPr="00E701D0" w:rsidRDefault="00E701D0">
            <w:pPr>
              <w:jc w:val="center"/>
              <w:rPr>
                <w:szCs w:val="22"/>
                <w:lang w:val="el-GR"/>
              </w:rPr>
            </w:pPr>
            <w:r w:rsidRPr="00E701D0">
              <w:rPr>
                <w:szCs w:val="22"/>
                <w:lang w:val="el-GR"/>
              </w:rPr>
              <w:t>--</w:t>
            </w:r>
          </w:p>
        </w:tc>
      </w:tr>
      <w:tr w:rsidR="00E24266" w:rsidRPr="00E701D0" w14:paraId="0ABBCDFD" w14:textId="77777777">
        <w:trPr>
          <w:cantSplit/>
        </w:trPr>
        <w:tc>
          <w:tcPr>
            <w:tcW w:w="1951" w:type="dxa"/>
          </w:tcPr>
          <w:p w14:paraId="0F94DE24" w14:textId="77777777" w:rsidR="00E24266" w:rsidRPr="00E701D0" w:rsidRDefault="00E24266">
            <w:pPr>
              <w:rPr>
                <w:szCs w:val="22"/>
                <w:lang w:val="el-GR"/>
              </w:rPr>
            </w:pPr>
          </w:p>
        </w:tc>
        <w:tc>
          <w:tcPr>
            <w:tcW w:w="709" w:type="dxa"/>
          </w:tcPr>
          <w:p w14:paraId="5D1ACE36" w14:textId="77777777" w:rsidR="00E24266" w:rsidRPr="00E701D0" w:rsidRDefault="00E24266">
            <w:pPr>
              <w:jc w:val="center"/>
              <w:rPr>
                <w:szCs w:val="22"/>
                <w:lang w:val="el-GR"/>
              </w:rPr>
            </w:pPr>
          </w:p>
        </w:tc>
        <w:tc>
          <w:tcPr>
            <w:tcW w:w="1134" w:type="dxa"/>
          </w:tcPr>
          <w:p w14:paraId="6865E43A" w14:textId="77777777" w:rsidR="00E24266" w:rsidRPr="00E701D0" w:rsidRDefault="00E24266">
            <w:pPr>
              <w:jc w:val="center"/>
              <w:rPr>
                <w:szCs w:val="22"/>
                <w:lang w:val="el-GR"/>
              </w:rPr>
            </w:pPr>
          </w:p>
        </w:tc>
        <w:tc>
          <w:tcPr>
            <w:tcW w:w="1134" w:type="dxa"/>
          </w:tcPr>
          <w:p w14:paraId="27F17384" w14:textId="77777777" w:rsidR="00E24266" w:rsidRPr="00E701D0" w:rsidRDefault="00E24266">
            <w:pPr>
              <w:jc w:val="center"/>
              <w:rPr>
                <w:szCs w:val="22"/>
                <w:lang w:val="el-GR"/>
              </w:rPr>
            </w:pPr>
          </w:p>
        </w:tc>
        <w:tc>
          <w:tcPr>
            <w:tcW w:w="1417" w:type="dxa"/>
          </w:tcPr>
          <w:p w14:paraId="74E95EC0" w14:textId="77777777" w:rsidR="00E24266" w:rsidRPr="00E701D0" w:rsidRDefault="00E24266">
            <w:pPr>
              <w:jc w:val="center"/>
              <w:rPr>
                <w:szCs w:val="22"/>
                <w:lang w:val="el-GR"/>
              </w:rPr>
            </w:pPr>
          </w:p>
        </w:tc>
        <w:tc>
          <w:tcPr>
            <w:tcW w:w="1560" w:type="dxa"/>
          </w:tcPr>
          <w:p w14:paraId="37E4D6C0" w14:textId="77777777" w:rsidR="00E24266" w:rsidRPr="00E701D0" w:rsidRDefault="00E24266">
            <w:pPr>
              <w:jc w:val="center"/>
              <w:rPr>
                <w:szCs w:val="22"/>
                <w:lang w:val="el-GR"/>
              </w:rPr>
            </w:pPr>
          </w:p>
        </w:tc>
        <w:tc>
          <w:tcPr>
            <w:tcW w:w="1195" w:type="dxa"/>
          </w:tcPr>
          <w:p w14:paraId="610F45E9" w14:textId="77777777" w:rsidR="00E24266" w:rsidRPr="00E701D0" w:rsidRDefault="00E24266">
            <w:pPr>
              <w:jc w:val="center"/>
              <w:rPr>
                <w:szCs w:val="22"/>
                <w:lang w:val="el-GR"/>
              </w:rPr>
            </w:pPr>
          </w:p>
        </w:tc>
        <w:tc>
          <w:tcPr>
            <w:tcW w:w="1080" w:type="dxa"/>
          </w:tcPr>
          <w:p w14:paraId="21F9E465" w14:textId="77777777" w:rsidR="00E24266" w:rsidRPr="00E701D0" w:rsidRDefault="00E24266">
            <w:pPr>
              <w:jc w:val="center"/>
              <w:rPr>
                <w:szCs w:val="22"/>
                <w:lang w:val="el-GR"/>
              </w:rPr>
            </w:pPr>
          </w:p>
        </w:tc>
      </w:tr>
      <w:tr w:rsidR="00E24266" w:rsidRPr="00E701D0" w14:paraId="504ABEEB" w14:textId="77777777">
        <w:trPr>
          <w:cantSplit/>
        </w:trPr>
        <w:tc>
          <w:tcPr>
            <w:tcW w:w="1951" w:type="dxa"/>
          </w:tcPr>
          <w:p w14:paraId="61DA0779" w14:textId="77777777" w:rsidR="00E24266" w:rsidRPr="00E701D0" w:rsidRDefault="00E701D0">
            <w:pPr>
              <w:rPr>
                <w:szCs w:val="22"/>
                <w:lang w:val="el-GR"/>
              </w:rPr>
            </w:pPr>
            <w:r w:rsidRPr="00E701D0">
              <w:rPr>
                <w:szCs w:val="22"/>
                <w:lang w:val="el-GR"/>
              </w:rPr>
              <w:t>Emselex 15 mg μíα φορά την ημέρα</w:t>
            </w:r>
          </w:p>
        </w:tc>
        <w:tc>
          <w:tcPr>
            <w:tcW w:w="709" w:type="dxa"/>
          </w:tcPr>
          <w:p w14:paraId="045D9F60" w14:textId="77777777" w:rsidR="00E24266" w:rsidRPr="00E701D0" w:rsidRDefault="00E701D0">
            <w:pPr>
              <w:jc w:val="center"/>
              <w:rPr>
                <w:szCs w:val="22"/>
                <w:lang w:val="el-GR"/>
              </w:rPr>
            </w:pPr>
            <w:r w:rsidRPr="00E701D0">
              <w:rPr>
                <w:szCs w:val="22"/>
                <w:lang w:val="el-GR"/>
              </w:rPr>
              <w:t>330</w:t>
            </w:r>
          </w:p>
        </w:tc>
        <w:tc>
          <w:tcPr>
            <w:tcW w:w="1134" w:type="dxa"/>
          </w:tcPr>
          <w:p w14:paraId="16B7E75D" w14:textId="77777777" w:rsidR="00E24266" w:rsidRPr="00E701D0" w:rsidRDefault="00E701D0">
            <w:pPr>
              <w:jc w:val="center"/>
              <w:rPr>
                <w:szCs w:val="22"/>
                <w:lang w:val="el-GR"/>
              </w:rPr>
            </w:pPr>
            <w:r w:rsidRPr="00E701D0">
              <w:rPr>
                <w:szCs w:val="22"/>
                <w:lang w:val="el-GR"/>
              </w:rPr>
              <w:t>16,9</w:t>
            </w:r>
          </w:p>
        </w:tc>
        <w:tc>
          <w:tcPr>
            <w:tcW w:w="1134" w:type="dxa"/>
          </w:tcPr>
          <w:p w14:paraId="2833AB2F" w14:textId="77777777" w:rsidR="00E24266" w:rsidRPr="00E701D0" w:rsidRDefault="00E701D0">
            <w:pPr>
              <w:jc w:val="center"/>
              <w:rPr>
                <w:szCs w:val="22"/>
                <w:lang w:val="el-GR"/>
              </w:rPr>
            </w:pPr>
            <w:r w:rsidRPr="00E701D0">
              <w:rPr>
                <w:szCs w:val="22"/>
                <w:lang w:val="el-GR"/>
              </w:rPr>
              <w:t>4,1</w:t>
            </w:r>
          </w:p>
        </w:tc>
        <w:tc>
          <w:tcPr>
            <w:tcW w:w="1417" w:type="dxa"/>
          </w:tcPr>
          <w:p w14:paraId="613B0017" w14:textId="77777777" w:rsidR="00E24266" w:rsidRPr="00E701D0" w:rsidRDefault="00E701D0">
            <w:pPr>
              <w:jc w:val="center"/>
              <w:rPr>
                <w:szCs w:val="22"/>
                <w:lang w:val="el-GR"/>
              </w:rPr>
            </w:pPr>
            <w:r w:rsidRPr="00E701D0">
              <w:rPr>
                <w:szCs w:val="22"/>
                <w:lang w:val="el-GR"/>
              </w:rPr>
              <w:t>-10,6 (-77%)</w:t>
            </w:r>
          </w:p>
        </w:tc>
        <w:tc>
          <w:tcPr>
            <w:tcW w:w="1560" w:type="dxa"/>
          </w:tcPr>
          <w:p w14:paraId="2F7F6047" w14:textId="77777777" w:rsidR="00E24266" w:rsidRPr="00E701D0" w:rsidRDefault="00E701D0">
            <w:pPr>
              <w:jc w:val="center"/>
              <w:rPr>
                <w:szCs w:val="22"/>
                <w:lang w:val="el-GR"/>
              </w:rPr>
            </w:pPr>
            <w:r w:rsidRPr="00E701D0">
              <w:rPr>
                <w:szCs w:val="22"/>
                <w:lang w:val="el-GR"/>
              </w:rPr>
              <w:t>-3,2</w:t>
            </w:r>
          </w:p>
        </w:tc>
        <w:tc>
          <w:tcPr>
            <w:tcW w:w="1195" w:type="dxa"/>
          </w:tcPr>
          <w:p w14:paraId="449D492D" w14:textId="77777777" w:rsidR="00E24266" w:rsidRPr="00E701D0" w:rsidRDefault="00E701D0">
            <w:pPr>
              <w:jc w:val="center"/>
              <w:rPr>
                <w:szCs w:val="22"/>
                <w:lang w:val="el-GR"/>
              </w:rPr>
            </w:pPr>
            <w:r w:rsidRPr="00E701D0">
              <w:rPr>
                <w:szCs w:val="22"/>
                <w:lang w:val="el-GR"/>
              </w:rPr>
              <w:t>(-4,5, -2,0)</w:t>
            </w:r>
          </w:p>
        </w:tc>
        <w:tc>
          <w:tcPr>
            <w:tcW w:w="1080" w:type="dxa"/>
          </w:tcPr>
          <w:p w14:paraId="610D24D4" w14:textId="77777777" w:rsidR="00E24266" w:rsidRPr="00E701D0" w:rsidRDefault="00E701D0">
            <w:pPr>
              <w:jc w:val="center"/>
              <w:rPr>
                <w:szCs w:val="22"/>
                <w:lang w:val="el-GR"/>
              </w:rPr>
            </w:pPr>
            <w:r w:rsidRPr="00E701D0">
              <w:rPr>
                <w:szCs w:val="22"/>
                <w:lang w:val="el-GR"/>
              </w:rPr>
              <w:t>&lt;0,001</w:t>
            </w:r>
          </w:p>
        </w:tc>
      </w:tr>
      <w:tr w:rsidR="00E24266" w:rsidRPr="00E701D0" w14:paraId="60AE4A26" w14:textId="77777777">
        <w:trPr>
          <w:cantSplit/>
        </w:trPr>
        <w:tc>
          <w:tcPr>
            <w:tcW w:w="1951" w:type="dxa"/>
          </w:tcPr>
          <w:p w14:paraId="5E8B1868" w14:textId="77777777" w:rsidR="00E24266" w:rsidRPr="00E701D0" w:rsidRDefault="00E701D0">
            <w:pPr>
              <w:rPr>
                <w:szCs w:val="22"/>
                <w:lang w:val="el-GR"/>
              </w:rPr>
            </w:pPr>
            <w:r w:rsidRPr="00E701D0">
              <w:rPr>
                <w:szCs w:val="22"/>
                <w:lang w:val="el-GR"/>
              </w:rPr>
              <w:t>Εικονικό φάρμακο</w:t>
            </w:r>
          </w:p>
        </w:tc>
        <w:tc>
          <w:tcPr>
            <w:tcW w:w="709" w:type="dxa"/>
          </w:tcPr>
          <w:p w14:paraId="19344239" w14:textId="77777777" w:rsidR="00E24266" w:rsidRPr="00E701D0" w:rsidRDefault="00E701D0">
            <w:pPr>
              <w:jc w:val="center"/>
              <w:rPr>
                <w:szCs w:val="22"/>
                <w:lang w:val="el-GR"/>
              </w:rPr>
            </w:pPr>
            <w:r w:rsidRPr="00E701D0">
              <w:rPr>
                <w:szCs w:val="22"/>
                <w:lang w:val="el-GR"/>
              </w:rPr>
              <w:t>384</w:t>
            </w:r>
          </w:p>
        </w:tc>
        <w:tc>
          <w:tcPr>
            <w:tcW w:w="1134" w:type="dxa"/>
          </w:tcPr>
          <w:p w14:paraId="04DD4287" w14:textId="77777777" w:rsidR="00E24266" w:rsidRPr="00E701D0" w:rsidRDefault="00E701D0">
            <w:pPr>
              <w:jc w:val="center"/>
              <w:rPr>
                <w:szCs w:val="22"/>
                <w:lang w:val="el-GR"/>
              </w:rPr>
            </w:pPr>
            <w:r w:rsidRPr="00E701D0">
              <w:rPr>
                <w:szCs w:val="22"/>
                <w:lang w:val="el-GR"/>
              </w:rPr>
              <w:t>16,6</w:t>
            </w:r>
          </w:p>
        </w:tc>
        <w:tc>
          <w:tcPr>
            <w:tcW w:w="1134" w:type="dxa"/>
          </w:tcPr>
          <w:p w14:paraId="374DE2E6" w14:textId="77777777" w:rsidR="00E24266" w:rsidRPr="00E701D0" w:rsidRDefault="00E701D0">
            <w:pPr>
              <w:jc w:val="center"/>
              <w:rPr>
                <w:szCs w:val="22"/>
                <w:lang w:val="el-GR"/>
              </w:rPr>
            </w:pPr>
            <w:r w:rsidRPr="00E701D0">
              <w:rPr>
                <w:szCs w:val="22"/>
                <w:lang w:val="el-GR"/>
              </w:rPr>
              <w:t>6,4</w:t>
            </w:r>
          </w:p>
        </w:tc>
        <w:tc>
          <w:tcPr>
            <w:tcW w:w="1417" w:type="dxa"/>
          </w:tcPr>
          <w:p w14:paraId="420671B0" w14:textId="77777777" w:rsidR="00E24266" w:rsidRPr="00E701D0" w:rsidRDefault="00E701D0">
            <w:pPr>
              <w:jc w:val="center"/>
              <w:rPr>
                <w:szCs w:val="22"/>
                <w:lang w:val="el-GR"/>
              </w:rPr>
            </w:pPr>
            <w:r w:rsidRPr="00E701D0">
              <w:rPr>
                <w:szCs w:val="22"/>
                <w:lang w:val="el-GR"/>
              </w:rPr>
              <w:t>-7,5 (-58%)</w:t>
            </w:r>
          </w:p>
        </w:tc>
        <w:tc>
          <w:tcPr>
            <w:tcW w:w="1560" w:type="dxa"/>
          </w:tcPr>
          <w:p w14:paraId="0C444881" w14:textId="77777777" w:rsidR="00E24266" w:rsidRPr="00E701D0" w:rsidRDefault="00E701D0">
            <w:pPr>
              <w:jc w:val="center"/>
              <w:rPr>
                <w:szCs w:val="22"/>
                <w:lang w:val="el-GR"/>
              </w:rPr>
            </w:pPr>
            <w:r w:rsidRPr="00E701D0">
              <w:rPr>
                <w:szCs w:val="22"/>
                <w:lang w:val="el-GR"/>
              </w:rPr>
              <w:t>--</w:t>
            </w:r>
          </w:p>
        </w:tc>
        <w:tc>
          <w:tcPr>
            <w:tcW w:w="1195" w:type="dxa"/>
          </w:tcPr>
          <w:p w14:paraId="329E2EFE" w14:textId="77777777" w:rsidR="00E24266" w:rsidRPr="00E701D0" w:rsidRDefault="00E701D0">
            <w:pPr>
              <w:jc w:val="center"/>
              <w:rPr>
                <w:szCs w:val="22"/>
                <w:lang w:val="el-GR"/>
              </w:rPr>
            </w:pPr>
            <w:r w:rsidRPr="00E701D0">
              <w:rPr>
                <w:szCs w:val="22"/>
                <w:lang w:val="el-GR"/>
              </w:rPr>
              <w:t>--</w:t>
            </w:r>
          </w:p>
        </w:tc>
        <w:tc>
          <w:tcPr>
            <w:tcW w:w="1080" w:type="dxa"/>
          </w:tcPr>
          <w:p w14:paraId="797D8D9A" w14:textId="77777777" w:rsidR="00E24266" w:rsidRPr="00E701D0" w:rsidRDefault="00E701D0">
            <w:pPr>
              <w:jc w:val="center"/>
              <w:rPr>
                <w:szCs w:val="22"/>
                <w:lang w:val="el-GR"/>
              </w:rPr>
            </w:pPr>
            <w:r w:rsidRPr="00E701D0">
              <w:rPr>
                <w:szCs w:val="22"/>
                <w:lang w:val="el-GR"/>
              </w:rPr>
              <w:t>--</w:t>
            </w:r>
          </w:p>
        </w:tc>
      </w:tr>
    </w:tbl>
    <w:p w14:paraId="195F81BA" w14:textId="77777777" w:rsidR="00E24266" w:rsidRPr="00E701D0" w:rsidRDefault="00E701D0">
      <w:pPr>
        <w:tabs>
          <w:tab w:val="clear" w:pos="567"/>
        </w:tabs>
        <w:spacing w:line="240" w:lineRule="auto"/>
        <w:rPr>
          <w:szCs w:val="22"/>
          <w:lang w:val="el-GR"/>
        </w:rPr>
      </w:pPr>
      <w:r w:rsidRPr="00E701D0">
        <w:rPr>
          <w:bCs/>
          <w:szCs w:val="22"/>
          <w:vertAlign w:val="superscript"/>
          <w:lang w:val="el-GR"/>
        </w:rPr>
        <w:t xml:space="preserve">1 </w:t>
      </w:r>
      <w:r w:rsidRPr="00E701D0">
        <w:rPr>
          <w:bCs/>
          <w:szCs w:val="22"/>
          <w:lang w:val="el-GR"/>
        </w:rPr>
        <w:t xml:space="preserve">Εκτίμηση </w:t>
      </w:r>
      <w:r w:rsidRPr="00E701D0">
        <w:rPr>
          <w:szCs w:val="22"/>
          <w:lang w:val="el-GR"/>
        </w:rPr>
        <w:t>Hodges Lehmann Διάμεση διαφορά από το εικονικό φάρμακο στη μεταβολή από την αρχική κατάσταση</w:t>
      </w:r>
    </w:p>
    <w:p w14:paraId="000081F5" w14:textId="77777777" w:rsidR="00E24266" w:rsidRPr="00E701D0" w:rsidRDefault="00E701D0">
      <w:pPr>
        <w:rPr>
          <w:bCs/>
          <w:szCs w:val="22"/>
          <w:lang w:val="el-GR"/>
        </w:rPr>
      </w:pPr>
      <w:r w:rsidRPr="00E701D0">
        <w:rPr>
          <w:bCs/>
          <w:szCs w:val="22"/>
          <w:vertAlign w:val="superscript"/>
          <w:lang w:val="el-GR"/>
        </w:rPr>
        <w:t>2</w:t>
      </w:r>
      <w:r w:rsidRPr="00E701D0">
        <w:rPr>
          <w:bCs/>
          <w:szCs w:val="22"/>
          <w:lang w:val="el-GR"/>
        </w:rPr>
        <w:t xml:space="preserve"> Δοκιμασία διαστρωμάτωσης κατά Wilcoxon για διαφορά από το εικονικό φάρμακο</w:t>
      </w:r>
    </w:p>
    <w:p w14:paraId="2E864F20" w14:textId="77777777" w:rsidR="00E24266" w:rsidRPr="00E701D0" w:rsidRDefault="00E24266">
      <w:pPr>
        <w:rPr>
          <w:bCs/>
          <w:szCs w:val="22"/>
          <w:lang w:val="el-GR"/>
        </w:rPr>
      </w:pPr>
    </w:p>
    <w:p w14:paraId="71963E2A" w14:textId="77777777" w:rsidR="00E24266" w:rsidRPr="00E701D0" w:rsidRDefault="00E701D0">
      <w:pPr>
        <w:tabs>
          <w:tab w:val="clear" w:pos="567"/>
        </w:tabs>
        <w:spacing w:line="240" w:lineRule="auto"/>
        <w:rPr>
          <w:szCs w:val="22"/>
          <w:lang w:val="el-GR"/>
        </w:rPr>
      </w:pPr>
      <w:r w:rsidRPr="00E701D0">
        <w:rPr>
          <w:szCs w:val="22"/>
          <w:lang w:val="el-GR"/>
        </w:rPr>
        <w:t>Το Emselex 7,5 mg και 15 mg ελάττωσε σημαντικά τη βαρύτητα και τον αριθμό των επεισοδίων επείγουσας ανάγκης για ούρηση και των ουρήσεων, ενώ αύξησε σημαντικά το μέσο όγκο κένωσης της κύστης από την αρχική τιμή.</w:t>
      </w:r>
    </w:p>
    <w:p w14:paraId="2BDBBA16" w14:textId="77777777" w:rsidR="00E24266" w:rsidRPr="00E701D0" w:rsidRDefault="00E24266">
      <w:pPr>
        <w:pStyle w:val="Textkrper"/>
        <w:spacing w:line="240" w:lineRule="auto"/>
        <w:rPr>
          <w:b w:val="0"/>
          <w:i w:val="0"/>
          <w:szCs w:val="22"/>
          <w:lang w:val="el-GR"/>
        </w:rPr>
      </w:pPr>
    </w:p>
    <w:p w14:paraId="277E95F7" w14:textId="77777777" w:rsidR="00E24266" w:rsidRPr="00E701D0" w:rsidRDefault="00E701D0">
      <w:pPr>
        <w:tabs>
          <w:tab w:val="clear" w:pos="567"/>
        </w:tabs>
        <w:spacing w:line="240" w:lineRule="auto"/>
        <w:rPr>
          <w:szCs w:val="22"/>
          <w:lang w:val="el-GR"/>
        </w:rPr>
      </w:pPr>
      <w:r w:rsidRPr="00E701D0">
        <w:rPr>
          <w:szCs w:val="22"/>
          <w:lang w:val="el-GR"/>
        </w:rPr>
        <w:t>Το Emselex 7,5 mg και 15 mg σχετίστηκε με στατιστικά σημαντικές βελτιώσεις έναντι του εικονικού φαρμάκου σε μερικές παραμέτρους της ποιότητας ζωής, όπως μετρήθηκαν με το</w:t>
      </w:r>
      <w:r w:rsidRPr="00E701D0">
        <w:rPr>
          <w:i/>
          <w:szCs w:val="22"/>
          <w:lang w:val="el-GR"/>
        </w:rPr>
        <w:t xml:space="preserve"> </w:t>
      </w:r>
      <w:r w:rsidRPr="00E701D0">
        <w:rPr>
          <w:szCs w:val="22"/>
          <w:lang w:val="el-GR"/>
        </w:rPr>
        <w:t>Kings Health Questionnaire (Ερωτηματολόγιο για την Υγεία Kings) συμπεριλαμβανομένων και των επιπτώσεων της ακράτειας, του περιορισμού του ρόλου, των κοινωνικών περιορισμών και των μετρήσεων σοβαρότητας της ακράτειας.</w:t>
      </w:r>
    </w:p>
    <w:p w14:paraId="3E4BF282" w14:textId="77777777" w:rsidR="00E24266" w:rsidRPr="00E701D0" w:rsidRDefault="00E24266">
      <w:pPr>
        <w:tabs>
          <w:tab w:val="clear" w:pos="567"/>
        </w:tabs>
        <w:spacing w:line="240" w:lineRule="auto"/>
        <w:rPr>
          <w:szCs w:val="22"/>
          <w:lang w:val="el-GR"/>
        </w:rPr>
      </w:pPr>
    </w:p>
    <w:p w14:paraId="02A32D89" w14:textId="77777777" w:rsidR="00E24266" w:rsidRPr="00E701D0" w:rsidRDefault="00E701D0">
      <w:pPr>
        <w:tabs>
          <w:tab w:val="clear" w:pos="567"/>
        </w:tabs>
        <w:spacing w:line="240" w:lineRule="auto"/>
        <w:rPr>
          <w:szCs w:val="22"/>
          <w:lang w:val="el-GR"/>
        </w:rPr>
      </w:pPr>
      <w:r w:rsidRPr="00E701D0">
        <w:rPr>
          <w:szCs w:val="22"/>
          <w:lang w:val="el-GR"/>
        </w:rPr>
        <w:lastRenderedPageBreak/>
        <w:t>Και για τις δύο δόσεις των 7,5 mg και 15 mg το διάμεσο ποσοστό μείωσης επεισοδίων ακράτειας ανά εβδομάδα σε σχέση με την αρχική κατάσταση ήταν παρόμοιο μεταξύ ανδρών και γυναικών. Οι παρατηρούμενες διαφορές από το εικονικό φάρμακο στους άνδρες σε ποσοστιαία και απόλυτη μείωση επεισοδίων ακράτειας ήταν χαμηλότερες από εκείνες των γυναικών.</w:t>
      </w:r>
    </w:p>
    <w:p w14:paraId="49169F1C" w14:textId="77777777" w:rsidR="00E24266" w:rsidRPr="00E701D0" w:rsidRDefault="00E24266">
      <w:pPr>
        <w:tabs>
          <w:tab w:val="clear" w:pos="567"/>
        </w:tabs>
        <w:spacing w:line="240" w:lineRule="auto"/>
        <w:rPr>
          <w:szCs w:val="22"/>
          <w:lang w:val="el-GR"/>
        </w:rPr>
      </w:pPr>
    </w:p>
    <w:p w14:paraId="03E2D3D0" w14:textId="77777777" w:rsidR="00E24266" w:rsidRPr="00E701D0" w:rsidRDefault="00E701D0">
      <w:pPr>
        <w:tabs>
          <w:tab w:val="clear" w:pos="567"/>
        </w:tabs>
        <w:spacing w:line="240" w:lineRule="auto"/>
        <w:rPr>
          <w:szCs w:val="22"/>
          <w:lang w:val="el-GR"/>
        </w:rPr>
      </w:pPr>
      <w:r w:rsidRPr="00E701D0">
        <w:rPr>
          <w:szCs w:val="22"/>
          <w:lang w:val="el-GR"/>
        </w:rPr>
        <w:t>Το αποτέλεσμα της θεραπείας με δόσεις 15 mg και 75 mg δαριφενασίνης στο διάστημα QT/ QTc αξιολογήθηκε σε μία μελέτη 179 υγιών ενηλίκων (44% άνδρες, 56% γυναίκες) με ηλικία από 18 ως 65 ετών για 6 ημέρες (σε σταθερή κατάσταση). Οι θεραπευτικές και υπέρ-θεραπευτικές δόσεις δαριφενασίνης δεν κατέληξαν σε αύξηση των περιπτώσεων παράτασης του διαστήματος QT/ QTc από τα αρχικά επίπεδα σε σχέση με το εικονικό φάρμακο κατά τη μέγιστη έκθεση στη δαριφενασίνη.</w:t>
      </w:r>
    </w:p>
    <w:p w14:paraId="2FE4867D" w14:textId="77777777" w:rsidR="00E24266" w:rsidRPr="00E701D0" w:rsidRDefault="00E24266">
      <w:pPr>
        <w:tabs>
          <w:tab w:val="clear" w:pos="567"/>
        </w:tabs>
        <w:spacing w:line="240" w:lineRule="auto"/>
        <w:rPr>
          <w:szCs w:val="22"/>
          <w:lang w:val="el-GR"/>
        </w:rPr>
      </w:pPr>
    </w:p>
    <w:p w14:paraId="6D083E87"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5.2</w:t>
      </w:r>
      <w:r w:rsidRPr="00E701D0">
        <w:rPr>
          <w:b/>
          <w:szCs w:val="22"/>
          <w:lang w:val="el-GR"/>
        </w:rPr>
        <w:tab/>
        <w:t>Φαρμακοκινητικές ιδιότητες</w:t>
      </w:r>
    </w:p>
    <w:p w14:paraId="7053A811" w14:textId="77777777" w:rsidR="00E24266" w:rsidRPr="00E701D0" w:rsidRDefault="00E24266">
      <w:pPr>
        <w:tabs>
          <w:tab w:val="clear" w:pos="567"/>
        </w:tabs>
        <w:spacing w:line="240" w:lineRule="auto"/>
        <w:rPr>
          <w:szCs w:val="22"/>
          <w:lang w:val="el-GR"/>
        </w:rPr>
      </w:pPr>
    </w:p>
    <w:p w14:paraId="54638B16" w14:textId="77777777" w:rsidR="00E24266" w:rsidRPr="00E701D0" w:rsidRDefault="00E701D0">
      <w:pPr>
        <w:tabs>
          <w:tab w:val="clear" w:pos="567"/>
        </w:tabs>
        <w:spacing w:line="240" w:lineRule="auto"/>
        <w:rPr>
          <w:szCs w:val="22"/>
          <w:lang w:val="el-GR"/>
        </w:rPr>
      </w:pPr>
      <w:r w:rsidRPr="00E701D0">
        <w:rPr>
          <w:szCs w:val="22"/>
          <w:lang w:val="el-GR"/>
        </w:rPr>
        <w:t>Η δαριφενασίνη μεταβολίζεται από το CYP2D6 και το CYP3A4. Εξ αιτίας γενετικών διαφορών περίπου το 7% των ατόμων της λευκής φυλής έχει έλλειψη του CYP2D6 και χαρακτηρίζονται ως έχοντες ασθενή μεταβολισμό. Ένα μικρό ποσοστό του πληθυσμού έχει αυξημένα επίπεδα του ενζύμου CYP2D6 (έχοντες υπερταχύ μεταβολισμό). Οι παρακάτω πληροφορίες αφορούν σε άτομα με φυσιολογική δραστικότητα του CYP2D6 (με εκτενή μεταβολισμό) εκτός αν δηλώνεται διαφορετικά.</w:t>
      </w:r>
    </w:p>
    <w:p w14:paraId="09DBAF06" w14:textId="77777777" w:rsidR="00E24266" w:rsidRPr="00E701D0" w:rsidRDefault="00E24266">
      <w:pPr>
        <w:tabs>
          <w:tab w:val="clear" w:pos="567"/>
        </w:tabs>
        <w:spacing w:line="240" w:lineRule="auto"/>
        <w:rPr>
          <w:szCs w:val="22"/>
          <w:lang w:val="el-GR"/>
        </w:rPr>
      </w:pPr>
    </w:p>
    <w:p w14:paraId="4BD63F76" w14:textId="77777777" w:rsidR="00E24266" w:rsidRPr="00E701D0" w:rsidRDefault="00E701D0">
      <w:pPr>
        <w:tabs>
          <w:tab w:val="clear" w:pos="567"/>
        </w:tabs>
        <w:spacing w:line="240" w:lineRule="auto"/>
        <w:rPr>
          <w:szCs w:val="22"/>
          <w:u w:val="single"/>
          <w:lang w:val="el-GR"/>
        </w:rPr>
      </w:pPr>
      <w:r w:rsidRPr="00E701D0">
        <w:rPr>
          <w:szCs w:val="22"/>
          <w:u w:val="single"/>
          <w:lang w:val="el-GR"/>
        </w:rPr>
        <w:t>Απορρόφηση</w:t>
      </w:r>
    </w:p>
    <w:p w14:paraId="754D7A3D" w14:textId="77777777" w:rsidR="00E24266" w:rsidRPr="00E701D0" w:rsidRDefault="00E701D0">
      <w:pPr>
        <w:tabs>
          <w:tab w:val="clear" w:pos="567"/>
        </w:tabs>
        <w:spacing w:line="240" w:lineRule="auto"/>
        <w:rPr>
          <w:szCs w:val="22"/>
          <w:lang w:val="el-GR"/>
        </w:rPr>
      </w:pPr>
      <w:r w:rsidRPr="00E701D0">
        <w:rPr>
          <w:szCs w:val="22"/>
          <w:lang w:val="el-GR"/>
        </w:rPr>
        <w:t>Εξ αιτίας του εκτενούς μεταβολισμού πρώτης διόδου η δαριφενασίνη έχει βιοδιαθεσιμότητα περίπου 15% και 19% μετά από ημερήσιες δόσεις 7,5 mg και 15 mg σε σταθερή κατάσταση. Τα μέγιστα επίπεδα στο πλάσμα επιτυγχάνονται περίπου 7 ώρες μετά τη χορήγηση των δισκίων παρατεταμένης αποδέσμευσης και τα σταθερά επίπεδα στο πλάσμα επιτυγχάνονται την έκτη ημέρα της χορήγησης. Σε σταθερή κατάσταση, οι διακυμάνσεις μεταξύ μέγιστης και ελάχιστης τιμής των συγκεντρώσεων δαριφενασίνης είναι μικρές,</w:t>
      </w:r>
      <w:ins w:id="163" w:author="Autor">
        <w:r w:rsidRPr="00E701D0">
          <w:rPr>
            <w:szCs w:val="22"/>
            <w:lang w:val="el-GR"/>
          </w:rPr>
          <w:t xml:space="preserve"> </w:t>
        </w:r>
      </w:ins>
      <w:r w:rsidRPr="00E701D0">
        <w:rPr>
          <w:szCs w:val="22"/>
          <w:lang w:val="el-GR"/>
        </w:rPr>
        <w:t>(PTF: 0,87 για τα 7,5 mg και 0,76 για τα 15 mg) διατηρώντας έτσι θεραπευτικά επίπεδα πλάσματος κατά το διάστημα μεταξύ των δόσεων. Η τροφή δεν είχε καμία επίδραση στην φαρμακοκινητική της δαριφενασίνης κατά τη χορήγηση πολλαπλών δόσεων δισκίων παρατεταμένης αποδέσμευσης.</w:t>
      </w:r>
    </w:p>
    <w:p w14:paraId="38577756" w14:textId="77777777" w:rsidR="00E24266" w:rsidRPr="00E701D0" w:rsidRDefault="00E24266">
      <w:pPr>
        <w:tabs>
          <w:tab w:val="clear" w:pos="567"/>
        </w:tabs>
        <w:spacing w:line="240" w:lineRule="auto"/>
        <w:rPr>
          <w:szCs w:val="22"/>
          <w:lang w:val="el-GR"/>
        </w:rPr>
      </w:pPr>
    </w:p>
    <w:p w14:paraId="0E89FDC7" w14:textId="77777777" w:rsidR="00E24266" w:rsidRPr="00E701D0" w:rsidRDefault="00E701D0">
      <w:pPr>
        <w:tabs>
          <w:tab w:val="clear" w:pos="567"/>
        </w:tabs>
        <w:spacing w:line="240" w:lineRule="auto"/>
        <w:rPr>
          <w:szCs w:val="22"/>
          <w:u w:val="single"/>
          <w:lang w:val="el-GR"/>
        </w:rPr>
      </w:pPr>
      <w:r w:rsidRPr="00E701D0">
        <w:rPr>
          <w:szCs w:val="22"/>
          <w:u w:val="single"/>
          <w:lang w:val="el-GR"/>
        </w:rPr>
        <w:t>Κατανομή</w:t>
      </w:r>
    </w:p>
    <w:p w14:paraId="5ED98578" w14:textId="77777777" w:rsidR="00E24266" w:rsidRPr="00E701D0" w:rsidRDefault="00E701D0">
      <w:pPr>
        <w:spacing w:line="240" w:lineRule="auto"/>
        <w:rPr>
          <w:szCs w:val="22"/>
          <w:lang w:val="el-GR"/>
        </w:rPr>
      </w:pPr>
      <w:r w:rsidRPr="00E701D0">
        <w:rPr>
          <w:szCs w:val="22"/>
          <w:lang w:val="el-GR"/>
        </w:rPr>
        <w:t>Η δαριφενασίνη είναι μία λιπόφιλη βάση και συνδέεται κατά 98% με τις πρωτεΐνες του πλάσματος (κυρίως με την άλφα-1-οξυ-γλυκοπρωτεΐνη). Ο όγκος κατανομής σταθερής κατάστασης (V</w:t>
      </w:r>
      <w:r w:rsidRPr="00E701D0">
        <w:rPr>
          <w:szCs w:val="22"/>
          <w:vertAlign w:val="subscript"/>
          <w:lang w:val="el-GR"/>
        </w:rPr>
        <w:t>ss</w:t>
      </w:r>
      <w:r w:rsidRPr="00E701D0">
        <w:rPr>
          <w:szCs w:val="22"/>
          <w:lang w:val="el-GR"/>
        </w:rPr>
        <w:t>) υπολογίζεται ότι είναι 163 λίτρα.</w:t>
      </w:r>
    </w:p>
    <w:p w14:paraId="59E2460D" w14:textId="77777777" w:rsidR="00E24266" w:rsidRPr="00E701D0" w:rsidRDefault="00E24266">
      <w:pPr>
        <w:spacing w:line="240" w:lineRule="auto"/>
        <w:rPr>
          <w:szCs w:val="22"/>
          <w:lang w:val="el-GR"/>
        </w:rPr>
      </w:pPr>
    </w:p>
    <w:p w14:paraId="58A64B6B" w14:textId="77777777" w:rsidR="00E24266" w:rsidRPr="00E701D0" w:rsidRDefault="00E701D0">
      <w:pPr>
        <w:tabs>
          <w:tab w:val="clear" w:pos="567"/>
        </w:tabs>
        <w:spacing w:line="240" w:lineRule="auto"/>
        <w:rPr>
          <w:szCs w:val="22"/>
          <w:u w:val="single"/>
          <w:lang w:val="el-GR"/>
        </w:rPr>
      </w:pPr>
      <w:r w:rsidRPr="00E701D0">
        <w:rPr>
          <w:szCs w:val="22"/>
          <w:u w:val="single"/>
          <w:lang w:val="el-GR"/>
        </w:rPr>
        <w:t>Βιομετασχηματισμός</w:t>
      </w:r>
    </w:p>
    <w:p w14:paraId="7EA83AE2" w14:textId="77777777" w:rsidR="00E24266" w:rsidRPr="00E701D0" w:rsidRDefault="00E701D0">
      <w:pPr>
        <w:spacing w:line="240" w:lineRule="auto"/>
        <w:rPr>
          <w:szCs w:val="22"/>
          <w:lang w:val="el-GR"/>
        </w:rPr>
      </w:pPr>
      <w:r w:rsidRPr="00E701D0">
        <w:rPr>
          <w:szCs w:val="22"/>
          <w:lang w:val="el-GR"/>
        </w:rPr>
        <w:t>Η δαριφενασίνη μεταβολίζεται εκτεταμένα από το ήπαρ μετά την από στόματος χορήγηση.</w:t>
      </w:r>
    </w:p>
    <w:p w14:paraId="16E7E957" w14:textId="77777777" w:rsidR="00E24266" w:rsidRPr="00E701D0" w:rsidRDefault="00E24266">
      <w:pPr>
        <w:spacing w:line="240" w:lineRule="auto"/>
        <w:rPr>
          <w:szCs w:val="22"/>
          <w:lang w:val="el-GR"/>
        </w:rPr>
      </w:pPr>
    </w:p>
    <w:p w14:paraId="59EF5E2F" w14:textId="77777777" w:rsidR="00E24266" w:rsidRPr="00E701D0" w:rsidRDefault="00E701D0">
      <w:pPr>
        <w:spacing w:line="240" w:lineRule="auto"/>
        <w:rPr>
          <w:szCs w:val="22"/>
          <w:lang w:val="el-GR"/>
        </w:rPr>
      </w:pPr>
      <w:r w:rsidRPr="00E701D0">
        <w:rPr>
          <w:szCs w:val="22"/>
          <w:lang w:val="el-GR"/>
        </w:rPr>
        <w:t>Η δαριφενασίνη υφίσταται σημαντικό μεταβολισμό από το κυτόχρωμα CYP3A4 και το CYP2D6 στο ήπαρ και από το CYP3A4 στο εντερικό τοίχωμα. Οι τρεις κύριες μεταβολικές οδοί είναι οι ακόλουθες:</w:t>
      </w:r>
    </w:p>
    <w:p w14:paraId="4EFD1806" w14:textId="77777777" w:rsidR="00E24266" w:rsidRPr="00E701D0" w:rsidRDefault="00E701D0">
      <w:pPr>
        <w:tabs>
          <w:tab w:val="clear" w:pos="567"/>
        </w:tabs>
        <w:spacing w:line="240" w:lineRule="auto"/>
        <w:ind w:left="567" w:hanging="567"/>
        <w:rPr>
          <w:szCs w:val="22"/>
          <w:lang w:val="el-GR"/>
        </w:rPr>
      </w:pPr>
      <w:r w:rsidRPr="00E701D0">
        <w:rPr>
          <w:szCs w:val="22"/>
          <w:lang w:val="el-GR"/>
        </w:rPr>
        <w:t>μονοϋδροξυλίωση στο δακτύλιο διϋδροβενζοφουρανίου</w:t>
      </w:r>
    </w:p>
    <w:p w14:paraId="5E8F8E0C" w14:textId="77777777" w:rsidR="00E24266" w:rsidRPr="00E701D0" w:rsidRDefault="00E701D0">
      <w:pPr>
        <w:tabs>
          <w:tab w:val="clear" w:pos="567"/>
        </w:tabs>
        <w:spacing w:line="240" w:lineRule="auto"/>
        <w:ind w:left="567" w:hanging="567"/>
        <w:rPr>
          <w:szCs w:val="22"/>
          <w:lang w:val="el-GR"/>
        </w:rPr>
      </w:pPr>
      <w:r w:rsidRPr="00E701D0">
        <w:rPr>
          <w:szCs w:val="22"/>
          <w:lang w:val="el-GR"/>
        </w:rPr>
        <w:t>διάνοιξη του δακτυλίου διϋδροβενζοφουρανίου και</w:t>
      </w:r>
    </w:p>
    <w:p w14:paraId="44494377" w14:textId="77777777" w:rsidR="00E24266" w:rsidRPr="00E701D0" w:rsidRDefault="00E701D0">
      <w:pPr>
        <w:tabs>
          <w:tab w:val="clear" w:pos="567"/>
        </w:tabs>
        <w:spacing w:line="240" w:lineRule="auto"/>
        <w:ind w:left="567" w:hanging="567"/>
        <w:rPr>
          <w:szCs w:val="22"/>
          <w:lang w:val="el-GR"/>
        </w:rPr>
      </w:pPr>
      <w:r w:rsidRPr="00E701D0">
        <w:rPr>
          <w:szCs w:val="22"/>
          <w:lang w:val="el-GR"/>
        </w:rPr>
        <w:t>N-απαλκυλίωση του αζώτου της πυρρολιδίνης.</w:t>
      </w:r>
    </w:p>
    <w:p w14:paraId="49AE15A8" w14:textId="77777777" w:rsidR="00E24266" w:rsidRPr="00E701D0" w:rsidRDefault="00E24266">
      <w:pPr>
        <w:spacing w:line="240" w:lineRule="auto"/>
        <w:rPr>
          <w:szCs w:val="22"/>
          <w:lang w:val="el-GR"/>
        </w:rPr>
      </w:pPr>
    </w:p>
    <w:p w14:paraId="36819750" w14:textId="77777777" w:rsidR="00E24266" w:rsidRPr="00E701D0" w:rsidRDefault="00E701D0">
      <w:pPr>
        <w:spacing w:line="240" w:lineRule="auto"/>
        <w:rPr>
          <w:szCs w:val="22"/>
          <w:lang w:val="el-GR"/>
        </w:rPr>
      </w:pPr>
      <w:r w:rsidRPr="00E701D0">
        <w:rPr>
          <w:szCs w:val="22"/>
          <w:lang w:val="el-GR"/>
        </w:rPr>
        <w:t>Τα αρχικά προϊόντα των οδών υδροξυλίωσης και της Ν-απ</w:t>
      </w:r>
      <w:del w:id="164" w:author="translator" w:date="2025-05-28T18:21:00Z">
        <w:r w:rsidRPr="00E701D0">
          <w:rPr>
            <w:szCs w:val="22"/>
            <w:lang w:val="el-GR"/>
          </w:rPr>
          <w:delText>ο</w:delText>
        </w:r>
      </w:del>
      <w:r w:rsidRPr="00E701D0">
        <w:rPr>
          <w:szCs w:val="22"/>
          <w:lang w:val="el-GR"/>
        </w:rPr>
        <w:t>αλκυλίωσης είναι κύριοι μεταβολίτες στην κυκλοφορία αλλά κανείς τους δεν συμβάλλει σημαντικά στη συνολική κλινική δράση της δαριφενασίνης.</w:t>
      </w:r>
    </w:p>
    <w:p w14:paraId="2496A444" w14:textId="77777777" w:rsidR="00E24266" w:rsidRPr="00E701D0" w:rsidRDefault="00E24266">
      <w:pPr>
        <w:spacing w:line="240" w:lineRule="auto"/>
        <w:rPr>
          <w:szCs w:val="22"/>
          <w:lang w:val="el-GR"/>
        </w:rPr>
      </w:pPr>
    </w:p>
    <w:p w14:paraId="42289421" w14:textId="77777777" w:rsidR="00E24266" w:rsidRPr="00E701D0" w:rsidRDefault="00E701D0">
      <w:pPr>
        <w:spacing w:line="240" w:lineRule="auto"/>
        <w:rPr>
          <w:szCs w:val="22"/>
          <w:lang w:val="el-GR"/>
        </w:rPr>
      </w:pPr>
      <w:r w:rsidRPr="00E701D0">
        <w:rPr>
          <w:szCs w:val="22"/>
          <w:lang w:val="el-GR"/>
        </w:rPr>
        <w:t>Η φαρμακοκινητική της δαριφενασίνης σε σταθερή κατάσταση είναι δοσοεξαρτώμενη, εξ αιτίας του κορεσμού του ενζύμου CYP2D6.</w:t>
      </w:r>
    </w:p>
    <w:p w14:paraId="29C77E25" w14:textId="77777777" w:rsidR="00E24266" w:rsidRPr="00E701D0" w:rsidRDefault="00E24266">
      <w:pPr>
        <w:tabs>
          <w:tab w:val="clear" w:pos="567"/>
        </w:tabs>
        <w:spacing w:line="240" w:lineRule="auto"/>
        <w:rPr>
          <w:szCs w:val="22"/>
          <w:lang w:val="el-GR"/>
        </w:rPr>
      </w:pPr>
    </w:p>
    <w:p w14:paraId="653F2835" w14:textId="77777777" w:rsidR="00E24266" w:rsidRPr="00E701D0" w:rsidRDefault="00E701D0">
      <w:pPr>
        <w:tabs>
          <w:tab w:val="clear" w:pos="567"/>
        </w:tabs>
        <w:spacing w:line="240" w:lineRule="auto"/>
        <w:rPr>
          <w:szCs w:val="22"/>
          <w:lang w:val="el-GR"/>
        </w:rPr>
      </w:pPr>
      <w:r w:rsidRPr="00E701D0">
        <w:rPr>
          <w:szCs w:val="22"/>
          <w:lang w:val="el-GR"/>
        </w:rPr>
        <w:t>Ο διπλασιασμός της δόσης της δαριφενασίνης από τα 7,5 mg στα 15 mg οδηγεί σε αύξηση κατά 150% της έκθεσης στη σταθερή κατάσταση. Αυτή η εξάρτηση από τη δόση πιθανώς προκαλείται με τον κορεσμό του μεταβολισμού που καταλύεται από το CYP2D6, πιθανά σε συνδυασμό με μερικό κορεσμό του μεταβολισμού του εντερικού τοιχώματος με τη μεσολάβηση του CYP3A4.</w:t>
      </w:r>
    </w:p>
    <w:p w14:paraId="42F66021" w14:textId="77777777" w:rsidR="00E24266" w:rsidRPr="00E701D0" w:rsidRDefault="00E24266">
      <w:pPr>
        <w:tabs>
          <w:tab w:val="clear" w:pos="567"/>
        </w:tabs>
        <w:spacing w:line="240" w:lineRule="auto"/>
        <w:rPr>
          <w:szCs w:val="22"/>
          <w:lang w:val="el-GR"/>
        </w:rPr>
      </w:pPr>
    </w:p>
    <w:p w14:paraId="00D2BAE4" w14:textId="77777777" w:rsidR="00E24266" w:rsidRPr="00E701D0" w:rsidRDefault="00E701D0">
      <w:pPr>
        <w:tabs>
          <w:tab w:val="clear" w:pos="567"/>
        </w:tabs>
        <w:spacing w:line="240" w:lineRule="auto"/>
        <w:rPr>
          <w:szCs w:val="22"/>
          <w:u w:val="single"/>
          <w:lang w:val="el-GR"/>
        </w:rPr>
      </w:pPr>
      <w:r w:rsidRPr="00E701D0">
        <w:rPr>
          <w:szCs w:val="22"/>
          <w:u w:val="single"/>
          <w:lang w:val="el-GR"/>
        </w:rPr>
        <w:lastRenderedPageBreak/>
        <w:t>Αποβολή</w:t>
      </w:r>
    </w:p>
    <w:p w14:paraId="2F587BB2" w14:textId="77777777" w:rsidR="00E24266" w:rsidRPr="00E701D0" w:rsidRDefault="00E701D0">
      <w:pPr>
        <w:spacing w:line="240" w:lineRule="auto"/>
        <w:rPr>
          <w:szCs w:val="22"/>
          <w:lang w:val="el-GR"/>
        </w:rPr>
      </w:pPr>
      <w:r w:rsidRPr="00E701D0">
        <w:rPr>
          <w:szCs w:val="22"/>
          <w:lang w:val="el-GR"/>
        </w:rPr>
        <w:t xml:space="preserve">Μετά τη χορήγηση μίας δόσης διαλύματος </w:t>
      </w:r>
      <w:r w:rsidRPr="00E701D0">
        <w:rPr>
          <w:szCs w:val="22"/>
          <w:vertAlign w:val="superscript"/>
          <w:lang w:val="el-GR"/>
        </w:rPr>
        <w:t>14</w:t>
      </w:r>
      <w:r w:rsidRPr="00E701D0">
        <w:rPr>
          <w:szCs w:val="22"/>
          <w:lang w:val="el-GR"/>
        </w:rPr>
        <w:t>C- δαριφενασίνης από στόματος σε υγιείς εθελοντές, το 60% περίπου της ραδιενέργειας ανακτήθηκε στα ούρα και το 40% στα κόπρανα. Μόνο ένα μικρό ποσοστό της δόσης που απεκκρίθηκε ήταν αναλλοίωτη δαριφενασίνη (3%). Η υπολογιζόμενη κάθαρση δαριφενασίνης είναι 40 λίτρα/ώρα. Ο χρόνος ημίσειας ζωής για την απέκκριση της δαριφενασίνης μετά από χρόνια χορήγηση είναι περίπου 13</w:t>
      </w:r>
      <w:r w:rsidRPr="00E701D0">
        <w:rPr>
          <w:szCs w:val="22"/>
          <w:lang w:val="el-GR"/>
        </w:rPr>
        <w:noBreakHyphen/>
        <w:t>19 ώρες.</w:t>
      </w:r>
    </w:p>
    <w:p w14:paraId="708E1E59" w14:textId="77777777" w:rsidR="00E24266" w:rsidRPr="00E701D0" w:rsidRDefault="00E24266">
      <w:pPr>
        <w:spacing w:line="240" w:lineRule="auto"/>
        <w:rPr>
          <w:szCs w:val="22"/>
          <w:lang w:val="el-GR"/>
        </w:rPr>
      </w:pPr>
    </w:p>
    <w:p w14:paraId="172F3B00" w14:textId="77777777" w:rsidR="00E24266" w:rsidRPr="00E701D0" w:rsidRDefault="00E701D0">
      <w:pPr>
        <w:tabs>
          <w:tab w:val="clear" w:pos="567"/>
        </w:tabs>
        <w:spacing w:line="240" w:lineRule="auto"/>
        <w:rPr>
          <w:szCs w:val="22"/>
          <w:u w:val="single"/>
          <w:lang w:val="el-GR"/>
        </w:rPr>
      </w:pPr>
      <w:r w:rsidRPr="00E701D0">
        <w:rPr>
          <w:szCs w:val="22"/>
          <w:u w:val="single"/>
          <w:lang w:val="el-GR"/>
        </w:rPr>
        <w:t>Ειδικός πληθυσμός ασθενών</w:t>
      </w:r>
    </w:p>
    <w:p w14:paraId="09F73835" w14:textId="77777777" w:rsidR="00E24266" w:rsidRPr="00E701D0" w:rsidRDefault="00E701D0">
      <w:pPr>
        <w:tabs>
          <w:tab w:val="clear" w:pos="567"/>
        </w:tabs>
        <w:spacing w:line="240" w:lineRule="auto"/>
        <w:rPr>
          <w:i/>
          <w:szCs w:val="22"/>
          <w:lang w:val="el-GR"/>
        </w:rPr>
      </w:pPr>
      <w:r w:rsidRPr="00E701D0">
        <w:rPr>
          <w:i/>
          <w:szCs w:val="22"/>
          <w:lang w:val="el-GR"/>
        </w:rPr>
        <w:t>Φύλο</w:t>
      </w:r>
    </w:p>
    <w:p w14:paraId="6C340E7C" w14:textId="77777777" w:rsidR="00E24266" w:rsidRPr="00E701D0" w:rsidRDefault="00E701D0">
      <w:pPr>
        <w:spacing w:line="240" w:lineRule="auto"/>
        <w:rPr>
          <w:szCs w:val="22"/>
          <w:lang w:val="el-GR"/>
        </w:rPr>
      </w:pPr>
      <w:r w:rsidRPr="00E701D0">
        <w:rPr>
          <w:szCs w:val="22"/>
          <w:lang w:val="el-GR"/>
        </w:rPr>
        <w:t>Η φαρμακοκινητική ανάλυση πληθυσμού των στοιχείων των ασθενών έδειξε ότι η έκθεση στη δαριφενασίνη ήταν κατά 23% χαμηλότερη στους άνδρες από εκείνη στις γυναίκες (βλ.</w:t>
      </w:r>
      <w:r w:rsidRPr="00E701D0">
        <w:rPr>
          <w:rStyle w:val="LabelInstructions"/>
          <w:i w:val="0"/>
          <w:iCs/>
          <w:color w:val="auto"/>
          <w:szCs w:val="22"/>
          <w:lang w:val="el-GR"/>
        </w:rPr>
        <w:t xml:space="preserve"> παράγραφο</w:t>
      </w:r>
      <w:r w:rsidRPr="00E701D0">
        <w:rPr>
          <w:szCs w:val="22"/>
          <w:lang w:val="el-GR"/>
        </w:rPr>
        <w:t xml:space="preserve"> 5.1).</w:t>
      </w:r>
    </w:p>
    <w:p w14:paraId="241CA4F5" w14:textId="77777777" w:rsidR="00E24266" w:rsidRPr="00E701D0" w:rsidRDefault="00E24266">
      <w:pPr>
        <w:spacing w:line="240" w:lineRule="auto"/>
        <w:rPr>
          <w:szCs w:val="22"/>
          <w:lang w:val="el-GR"/>
        </w:rPr>
      </w:pPr>
    </w:p>
    <w:p w14:paraId="79F112DB" w14:textId="77777777" w:rsidR="00E24266" w:rsidRPr="00E701D0" w:rsidRDefault="00E701D0">
      <w:pPr>
        <w:tabs>
          <w:tab w:val="clear" w:pos="567"/>
        </w:tabs>
        <w:spacing w:line="240" w:lineRule="auto"/>
        <w:rPr>
          <w:i/>
          <w:szCs w:val="22"/>
          <w:lang w:val="el-GR"/>
        </w:rPr>
      </w:pPr>
      <w:r w:rsidRPr="00E701D0">
        <w:rPr>
          <w:i/>
          <w:szCs w:val="22"/>
          <w:lang w:val="el-GR"/>
        </w:rPr>
        <w:t>Ηλικιωμένοι ασθενείς</w:t>
      </w:r>
    </w:p>
    <w:p w14:paraId="306D632E" w14:textId="77777777" w:rsidR="00E24266" w:rsidRPr="00E701D0" w:rsidRDefault="00E701D0">
      <w:pPr>
        <w:pStyle w:val="Listlevel1"/>
        <w:spacing w:before="0" w:after="0"/>
        <w:ind w:left="0" w:firstLine="0"/>
        <w:rPr>
          <w:sz w:val="22"/>
          <w:szCs w:val="22"/>
          <w:lang w:val="el-GR"/>
        </w:rPr>
      </w:pPr>
      <w:r w:rsidRPr="00E701D0">
        <w:rPr>
          <w:sz w:val="22"/>
          <w:szCs w:val="22"/>
          <w:lang w:val="el-GR"/>
        </w:rPr>
        <w:t>Η φαρμακοκινητική ανάλυση πληθυσμού των στοιχείων των ασθενών έδειξε μία τάση της κάθαρσης να μειώνεται με την ηλικία (19% ανά δεκαετία με βάση φαρμακοκινητική ανάλυση πληθυσμού Φάσης ΙΙΙ ασθενών ηλικίας 60–89 ετών)</w:t>
      </w:r>
      <w:r w:rsidRPr="00E701D0">
        <w:rPr>
          <w:rStyle w:val="LabelInstructions"/>
          <w:i w:val="0"/>
          <w:iCs/>
          <w:color w:val="auto"/>
          <w:sz w:val="22"/>
          <w:szCs w:val="22"/>
          <w:lang w:val="el-GR"/>
        </w:rPr>
        <w:t xml:space="preserve"> </w:t>
      </w:r>
      <w:r w:rsidRPr="00E701D0">
        <w:rPr>
          <w:sz w:val="22"/>
          <w:szCs w:val="22"/>
          <w:lang w:val="el-GR"/>
        </w:rPr>
        <w:t xml:space="preserve">βλ. </w:t>
      </w:r>
      <w:r w:rsidRPr="00E701D0">
        <w:rPr>
          <w:rStyle w:val="LabelInstructions"/>
          <w:i w:val="0"/>
          <w:iCs/>
          <w:color w:val="auto"/>
          <w:sz w:val="22"/>
          <w:szCs w:val="22"/>
          <w:lang w:val="el-GR"/>
        </w:rPr>
        <w:t>παράγραφο</w:t>
      </w:r>
      <w:r w:rsidRPr="00E701D0">
        <w:rPr>
          <w:sz w:val="22"/>
          <w:szCs w:val="22"/>
          <w:lang w:val="el-GR"/>
        </w:rPr>
        <w:t xml:space="preserve"> 4.2.</w:t>
      </w:r>
    </w:p>
    <w:p w14:paraId="6F82ACDB" w14:textId="77777777" w:rsidR="00E24266" w:rsidRPr="00E701D0" w:rsidRDefault="00E24266">
      <w:pPr>
        <w:spacing w:line="240" w:lineRule="auto"/>
        <w:rPr>
          <w:szCs w:val="22"/>
          <w:lang w:val="el-GR"/>
        </w:rPr>
      </w:pPr>
    </w:p>
    <w:p w14:paraId="032E42E6" w14:textId="77777777" w:rsidR="00E24266" w:rsidRPr="00E701D0" w:rsidRDefault="00E701D0">
      <w:pPr>
        <w:tabs>
          <w:tab w:val="clear" w:pos="567"/>
        </w:tabs>
        <w:spacing w:line="240" w:lineRule="auto"/>
        <w:rPr>
          <w:i/>
          <w:szCs w:val="22"/>
          <w:lang w:val="el-GR"/>
        </w:rPr>
      </w:pPr>
      <w:r w:rsidRPr="00E701D0">
        <w:rPr>
          <w:i/>
          <w:szCs w:val="22"/>
          <w:lang w:val="el-GR"/>
        </w:rPr>
        <w:t>Παιδιατρικοί ασθενείς</w:t>
      </w:r>
    </w:p>
    <w:p w14:paraId="20C9366B" w14:textId="77777777" w:rsidR="00E24266" w:rsidRPr="00E701D0" w:rsidRDefault="00E701D0">
      <w:pPr>
        <w:spacing w:line="240" w:lineRule="auto"/>
        <w:rPr>
          <w:szCs w:val="22"/>
          <w:lang w:val="el-GR"/>
        </w:rPr>
      </w:pPr>
      <w:r w:rsidRPr="00E701D0">
        <w:rPr>
          <w:szCs w:val="22"/>
          <w:lang w:val="el-GR"/>
        </w:rPr>
        <w:t>Η φαρμακοκινητική της δαριφενασίνης δεν έχει τεκμηριωθεί στον παιδιατρικό πληθυσμό.</w:t>
      </w:r>
    </w:p>
    <w:p w14:paraId="62395793" w14:textId="77777777" w:rsidR="00E24266" w:rsidRPr="00E701D0" w:rsidRDefault="00E24266">
      <w:pPr>
        <w:spacing w:line="240" w:lineRule="auto"/>
        <w:rPr>
          <w:szCs w:val="22"/>
          <w:lang w:val="el-GR"/>
        </w:rPr>
      </w:pPr>
    </w:p>
    <w:p w14:paraId="4CE195CB" w14:textId="77777777" w:rsidR="00E24266" w:rsidRPr="00E701D0" w:rsidRDefault="00E701D0">
      <w:pPr>
        <w:tabs>
          <w:tab w:val="clear" w:pos="567"/>
        </w:tabs>
        <w:spacing w:line="240" w:lineRule="auto"/>
        <w:rPr>
          <w:i/>
          <w:szCs w:val="22"/>
          <w:lang w:val="el-GR"/>
        </w:rPr>
      </w:pPr>
      <w:r w:rsidRPr="00E701D0">
        <w:rPr>
          <w:i/>
          <w:szCs w:val="22"/>
          <w:lang w:val="el-GR"/>
        </w:rPr>
        <w:t>Άτομα με ασθενή μεταβολισμό από το CYP2D6</w:t>
      </w:r>
    </w:p>
    <w:p w14:paraId="053C5C19" w14:textId="77777777" w:rsidR="00E24266" w:rsidRPr="00E701D0" w:rsidRDefault="00E701D0">
      <w:pPr>
        <w:spacing w:line="240" w:lineRule="auto"/>
        <w:rPr>
          <w:szCs w:val="22"/>
          <w:lang w:val="el-GR"/>
        </w:rPr>
      </w:pPr>
      <w:r w:rsidRPr="00E701D0">
        <w:rPr>
          <w:szCs w:val="22"/>
          <w:lang w:val="el-GR"/>
        </w:rPr>
        <w:t>Ο μεταβολισμός της δαριφενασίνης στα άτομα με ασθενή μεταβολισμό από το CYP2D6 γίνεται κυρίως με τη μεσολάβηση του CYP3A4. Σε μια φαρμακοκινητική μελέτη η έκθεση σε σταθερή κατάσταση των ατόμων με ασθενή μεταβολισμό ήταν 164% και 99% υψηλότερη κατά τη διάρκεια θεραπείας με 7,5 mg και 15 mg μια φορά την ημέρα, αντίστοιχα. Εν τούτοις, μια πληθυσμιακή φαρμακοκινητική ανάλυση δεδομένων Φάσης ΙΙΙ έδειξε ότι η κατά μέσον όρο έκθεση σε σταθερή κατάσταση είναι 66% υψηλότερη στα άτομα με ασθενή μεταβολισμό απ’ ότι σε ασθενείς με εκτενή μεταβολισμό. Υπήρξε σημαντική επικάλυψη μεταξύ του εύρους της έκθεσης που παρατηρήθηκε στους δύο αυτούς πληθυσμούς (βλ. παράγραφο 4.2).</w:t>
      </w:r>
    </w:p>
    <w:p w14:paraId="77A5EC44" w14:textId="77777777" w:rsidR="00E24266" w:rsidRPr="00E701D0" w:rsidRDefault="00E24266">
      <w:pPr>
        <w:spacing w:line="240" w:lineRule="auto"/>
        <w:rPr>
          <w:szCs w:val="22"/>
          <w:lang w:val="el-GR"/>
        </w:rPr>
      </w:pPr>
    </w:p>
    <w:p w14:paraId="3365EDF5" w14:textId="77777777" w:rsidR="00E24266" w:rsidRPr="00E701D0" w:rsidRDefault="00E701D0">
      <w:pPr>
        <w:tabs>
          <w:tab w:val="clear" w:pos="567"/>
        </w:tabs>
        <w:spacing w:line="240" w:lineRule="auto"/>
        <w:rPr>
          <w:i/>
          <w:szCs w:val="22"/>
          <w:lang w:val="el-GR"/>
        </w:rPr>
      </w:pPr>
      <w:r w:rsidRPr="00E701D0">
        <w:rPr>
          <w:i/>
          <w:szCs w:val="22"/>
          <w:lang w:val="el-GR"/>
        </w:rPr>
        <w:t>Νεφρική ανεπάρκεια</w:t>
      </w:r>
    </w:p>
    <w:p w14:paraId="68669037" w14:textId="77777777" w:rsidR="00E24266" w:rsidRPr="00E701D0" w:rsidRDefault="00E701D0">
      <w:pPr>
        <w:spacing w:line="240" w:lineRule="auto"/>
        <w:rPr>
          <w:szCs w:val="22"/>
          <w:lang w:val="el-GR"/>
        </w:rPr>
      </w:pPr>
      <w:r w:rsidRPr="00E701D0">
        <w:rPr>
          <w:szCs w:val="22"/>
          <w:lang w:val="el-GR"/>
        </w:rPr>
        <w:t xml:space="preserve">Μία μικρή μελέτη σε άτομα (n=24) με ποικίλους βαθμούς νεφρικής δυσλειτουργίας (κάθαρση κρεατινίνης μεταξύ 10 ml/min και 136 ml/min) που έλαβαν 15 mg δαριφενασίνη μία φορά την ημέρα σε σταθερή κατάσταση δεν έδειξε καμία σχέση μεταξύ της νεφρικής λειτουργίας και της κάθαρσης της δαριφενασίνης (βλ. </w:t>
      </w:r>
      <w:r w:rsidRPr="00E701D0">
        <w:rPr>
          <w:rStyle w:val="LabelInstructions"/>
          <w:i w:val="0"/>
          <w:iCs/>
          <w:color w:val="auto"/>
          <w:szCs w:val="22"/>
          <w:lang w:val="el-GR"/>
        </w:rPr>
        <w:t>παράγραφο</w:t>
      </w:r>
      <w:r w:rsidRPr="00E701D0">
        <w:rPr>
          <w:szCs w:val="22"/>
          <w:lang w:val="el-GR"/>
        </w:rPr>
        <w:t xml:space="preserve"> 4.2).</w:t>
      </w:r>
    </w:p>
    <w:p w14:paraId="41B7815F" w14:textId="77777777" w:rsidR="00E24266" w:rsidRPr="00E701D0" w:rsidRDefault="00E24266">
      <w:pPr>
        <w:spacing w:line="240" w:lineRule="auto"/>
        <w:rPr>
          <w:szCs w:val="22"/>
          <w:lang w:val="el-GR"/>
        </w:rPr>
      </w:pPr>
    </w:p>
    <w:p w14:paraId="37EAE8DD" w14:textId="77777777" w:rsidR="00E24266" w:rsidRPr="00E701D0" w:rsidRDefault="00E701D0">
      <w:pPr>
        <w:tabs>
          <w:tab w:val="clear" w:pos="567"/>
        </w:tabs>
        <w:spacing w:line="240" w:lineRule="auto"/>
        <w:rPr>
          <w:i/>
          <w:szCs w:val="22"/>
          <w:lang w:val="el-GR"/>
        </w:rPr>
      </w:pPr>
      <w:r w:rsidRPr="00E701D0">
        <w:rPr>
          <w:i/>
          <w:szCs w:val="22"/>
          <w:lang w:val="el-GR"/>
        </w:rPr>
        <w:t>Ηπατική ανεπάρκεια</w:t>
      </w:r>
    </w:p>
    <w:p w14:paraId="49F42779" w14:textId="77777777" w:rsidR="00E24266" w:rsidRPr="00E701D0" w:rsidRDefault="00E701D0">
      <w:pPr>
        <w:spacing w:line="240" w:lineRule="auto"/>
        <w:rPr>
          <w:szCs w:val="22"/>
          <w:lang w:val="el-GR"/>
        </w:rPr>
      </w:pPr>
      <w:r w:rsidRPr="00E701D0">
        <w:rPr>
          <w:szCs w:val="22"/>
          <w:lang w:val="el-GR"/>
        </w:rPr>
        <w:t xml:space="preserve">Η φαρμακοκινητική της δαριφενασίνης διερευνήθηκε σε άτομα με ήπια (Child Pugh A) ή μέτρια (Child Pugh B) μείωση της ηπατικής λειτουργίας που έλαβαν 15 mg δαριφενασίνη μία φορά την ημέρα σε σταθερή κατάσταση. Η ήπια ηπατική δυσλειτουργία δεν είχε καμία επίδραση στη φαρμακοκινητική της δαριφενασίνης. Εν τούτοις, η πρωτεϊνική δέσμευση της δαριφενασίνης επηρεάστηκε από τη μέτρια ηπατική δυσλειτουργία. Η έκθεση της ελεύθερης δαριφενασίνης εκτιμήθηκε ότι είναι 4,7 φορές μεγαλύτερη σε άτομα με μέτρια ηπατική δυσλειτουργία από εκείνη σε άτομα με φυσιολογική ηπατική λειτουργία (βλ. </w:t>
      </w:r>
      <w:r w:rsidRPr="00E701D0">
        <w:rPr>
          <w:rStyle w:val="LabelInstructions"/>
          <w:i w:val="0"/>
          <w:iCs/>
          <w:color w:val="auto"/>
          <w:szCs w:val="22"/>
          <w:lang w:val="el-GR"/>
        </w:rPr>
        <w:t>παράγραφο</w:t>
      </w:r>
      <w:r w:rsidRPr="00E701D0">
        <w:rPr>
          <w:szCs w:val="22"/>
          <w:lang w:val="el-GR"/>
        </w:rPr>
        <w:t xml:space="preserve"> 4.2).</w:t>
      </w:r>
    </w:p>
    <w:p w14:paraId="369B27D9" w14:textId="77777777" w:rsidR="00E24266" w:rsidRPr="00E701D0" w:rsidRDefault="00E24266">
      <w:pPr>
        <w:spacing w:line="240" w:lineRule="auto"/>
        <w:rPr>
          <w:szCs w:val="22"/>
          <w:lang w:val="el-GR"/>
        </w:rPr>
      </w:pPr>
    </w:p>
    <w:p w14:paraId="79546FF8" w14:textId="77777777" w:rsidR="00E24266" w:rsidRPr="00E701D0" w:rsidRDefault="00E701D0">
      <w:pPr>
        <w:tabs>
          <w:tab w:val="clear" w:pos="567"/>
        </w:tabs>
        <w:spacing w:line="240" w:lineRule="auto"/>
        <w:ind w:left="567" w:hanging="567"/>
        <w:rPr>
          <w:szCs w:val="22"/>
          <w:lang w:val="el-GR"/>
        </w:rPr>
      </w:pPr>
      <w:r w:rsidRPr="00E701D0">
        <w:rPr>
          <w:b/>
          <w:szCs w:val="22"/>
          <w:lang w:val="el-GR"/>
        </w:rPr>
        <w:t>5.3</w:t>
      </w:r>
      <w:r w:rsidRPr="00E701D0">
        <w:rPr>
          <w:b/>
          <w:szCs w:val="22"/>
          <w:lang w:val="el-GR"/>
        </w:rPr>
        <w:tab/>
        <w:t>Προκλινικά δεδομένα για την ασφάλεια</w:t>
      </w:r>
    </w:p>
    <w:p w14:paraId="37586984" w14:textId="77777777" w:rsidR="00E24266" w:rsidRPr="00E701D0" w:rsidRDefault="00E24266">
      <w:pPr>
        <w:tabs>
          <w:tab w:val="clear" w:pos="567"/>
        </w:tabs>
        <w:spacing w:line="240" w:lineRule="auto"/>
        <w:rPr>
          <w:szCs w:val="22"/>
          <w:lang w:val="el-GR"/>
        </w:rPr>
      </w:pPr>
    </w:p>
    <w:p w14:paraId="55D4C07F" w14:textId="77777777" w:rsidR="00E24266" w:rsidRPr="00E701D0" w:rsidRDefault="00E701D0">
      <w:pPr>
        <w:tabs>
          <w:tab w:val="clear" w:pos="567"/>
        </w:tabs>
        <w:spacing w:line="240" w:lineRule="auto"/>
        <w:rPr>
          <w:szCs w:val="22"/>
          <w:lang w:val="el-GR"/>
        </w:rPr>
      </w:pPr>
      <w:r w:rsidRPr="00E701D0">
        <w:rPr>
          <w:szCs w:val="22"/>
          <w:lang w:val="el-GR"/>
        </w:rPr>
        <w:t>Τα προκλινικά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ενδεχόμενης καρκινογόνου δράσης. Δεν υπήρχαν επιδράσεις στη γονιμότητα αρσενικών και θηλυκών επίμυων στους οποίους χορηγήθηκαν από στόματος δόσεις μέχρι 50 mg/kg/ημέρα (78 φορές η AUC</w:t>
      </w:r>
      <w:r w:rsidRPr="00E701D0">
        <w:rPr>
          <w:szCs w:val="22"/>
          <w:vertAlign w:val="subscript"/>
          <w:lang w:val="el-GR"/>
        </w:rPr>
        <w:t>0-24h</w:t>
      </w:r>
      <w:r w:rsidRPr="00E701D0">
        <w:rPr>
          <w:szCs w:val="22"/>
          <w:lang w:val="el-GR"/>
        </w:rPr>
        <w:t xml:space="preserve"> της ελεύθερης συγκέντρωσης στο πλάσμα στη μέγιστη συνιστώμενη δόση για τον άνθρωπο [MRHD]). Δεν υπήρχαν επιδράσεις στα όργανα αναπαραγωγής και στα δύο φύλα σε σκύλους στους οποίους χορηγήθηκαν για 1 έτος από στόματος δόσεις μέχρι 6 mg/kg/ημέρα (82 φορές η AUC</w:t>
      </w:r>
      <w:r w:rsidRPr="00E701D0">
        <w:rPr>
          <w:szCs w:val="22"/>
          <w:vertAlign w:val="subscript"/>
          <w:lang w:val="el-GR"/>
        </w:rPr>
        <w:t>0-24h</w:t>
      </w:r>
      <w:r w:rsidRPr="00E701D0">
        <w:rPr>
          <w:szCs w:val="22"/>
          <w:lang w:val="el-GR"/>
        </w:rPr>
        <w:t xml:space="preserve"> της ελεύθερης συγκέντρωσης στο πλάσμα στη MRHD). Η δαριφενάσινη δεν ήταν τερατογόνος σε επίμυες και κονίκλους σε δόσεις μέχρι 50 και </w:t>
      </w:r>
      <w:r w:rsidRPr="00E701D0">
        <w:rPr>
          <w:szCs w:val="22"/>
          <w:lang w:val="el-GR"/>
        </w:rPr>
        <w:lastRenderedPageBreak/>
        <w:t>30 mg/kg/ημέρα, αντίστοιχα. Σε δόση 50 mg/kg/ημέρα σε επίμυες (59 φορές η AUC</w:t>
      </w:r>
      <w:r w:rsidRPr="00E701D0">
        <w:rPr>
          <w:szCs w:val="22"/>
          <w:vertAlign w:val="subscript"/>
          <w:lang w:val="el-GR"/>
        </w:rPr>
        <w:t>0-24h</w:t>
      </w:r>
      <w:r w:rsidRPr="00E701D0">
        <w:rPr>
          <w:szCs w:val="22"/>
          <w:lang w:val="el-GR"/>
        </w:rPr>
        <w:t xml:space="preserve"> της ελεύθερης συγκέντρωσης στο πλάσμα στη MRHD), παρατηρήθηκε καθυστέρηση στην οστεοποίηση του ιερού και του ουραίου σπονδύλου. Σε δόση 30 mg/kg/ημέρα σε κονίκλους (28 φορές η AUC</w:t>
      </w:r>
      <w:r w:rsidRPr="00E701D0">
        <w:rPr>
          <w:szCs w:val="22"/>
          <w:vertAlign w:val="subscript"/>
          <w:lang w:val="el-GR"/>
        </w:rPr>
        <w:t>0-24h</w:t>
      </w:r>
      <w:r w:rsidRPr="00E701D0">
        <w:rPr>
          <w:szCs w:val="22"/>
          <w:lang w:val="el-GR"/>
        </w:rPr>
        <w:t xml:space="preserve"> της ελεύθερης συγκέντρωσης στο πλάσμα στη MRHD), παρατηρήθηκε μητρική τοξικότητα και εμβρυοτοξικότητα (αυξημένη μετα-εμφυτευτική απώλεια και μειωμένος αριθμός βιώσιμων εμβρύων ανά κυοφορία). Σε περιγεννητικές και μεταγεννητικές μελέτες σε επίμυες, παρατηρήθηκαν δυστοκία, αυξημένοι θάνατοι εμβρύων στη μήτρα και τοξικότητα στην μεταγεννητική ανάπτυξη (βάρος σώματος νεογνού και ορόσημα ανάπτυξης του) κατά τη συστηματική έκθεση σε επίπεδα μέχρι 11 φορές πολλαπλάσια της AUC</w:t>
      </w:r>
      <w:r w:rsidRPr="00E701D0">
        <w:rPr>
          <w:szCs w:val="22"/>
          <w:vertAlign w:val="subscript"/>
          <w:lang w:val="el-GR"/>
        </w:rPr>
        <w:t>0-24h</w:t>
      </w:r>
      <w:r w:rsidRPr="00E701D0">
        <w:rPr>
          <w:szCs w:val="22"/>
          <w:lang w:val="el-GR"/>
        </w:rPr>
        <w:t xml:space="preserve"> της ελεύθερης συγκέντρωσης στο πλάσμα στην MRHD.</w:t>
      </w:r>
    </w:p>
    <w:p w14:paraId="5DE9B648" w14:textId="77777777" w:rsidR="00E24266" w:rsidRPr="00E701D0" w:rsidRDefault="00E24266">
      <w:pPr>
        <w:tabs>
          <w:tab w:val="clear" w:pos="567"/>
        </w:tabs>
        <w:spacing w:line="240" w:lineRule="auto"/>
        <w:rPr>
          <w:szCs w:val="22"/>
          <w:lang w:val="el-GR"/>
        </w:rPr>
      </w:pPr>
    </w:p>
    <w:p w14:paraId="6A02C271" w14:textId="77777777" w:rsidR="00E24266" w:rsidRPr="00E701D0" w:rsidRDefault="00E24266">
      <w:pPr>
        <w:tabs>
          <w:tab w:val="clear" w:pos="567"/>
        </w:tabs>
        <w:spacing w:line="240" w:lineRule="auto"/>
        <w:ind w:left="567" w:hanging="567"/>
        <w:rPr>
          <w:szCs w:val="22"/>
          <w:lang w:val="el-GR"/>
        </w:rPr>
      </w:pPr>
    </w:p>
    <w:p w14:paraId="06EA6489" w14:textId="77777777" w:rsidR="00E24266" w:rsidRPr="00E701D0" w:rsidRDefault="00E701D0">
      <w:pPr>
        <w:ind w:left="567" w:hanging="567"/>
        <w:rPr>
          <w:szCs w:val="22"/>
          <w:lang w:val="el-GR"/>
        </w:rPr>
      </w:pPr>
      <w:r w:rsidRPr="00E701D0">
        <w:rPr>
          <w:b/>
          <w:szCs w:val="22"/>
          <w:lang w:val="el-GR"/>
        </w:rPr>
        <w:t>6.</w:t>
      </w:r>
      <w:r w:rsidRPr="00E701D0">
        <w:rPr>
          <w:b/>
          <w:szCs w:val="22"/>
          <w:lang w:val="el-GR"/>
        </w:rPr>
        <w:tab/>
        <w:t>ΦΑΡΜΑΚΕΥΤΙΚΕΣ ΠΛΗΡΟΦΟΡΙΕΣ</w:t>
      </w:r>
    </w:p>
    <w:p w14:paraId="691F9C6E" w14:textId="77777777" w:rsidR="00E24266" w:rsidRPr="00E701D0" w:rsidRDefault="00E24266">
      <w:pPr>
        <w:rPr>
          <w:szCs w:val="22"/>
          <w:lang w:val="el-GR"/>
        </w:rPr>
      </w:pPr>
    </w:p>
    <w:p w14:paraId="7CC11ECB"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6.1</w:t>
      </w:r>
      <w:r w:rsidRPr="00E701D0">
        <w:rPr>
          <w:b/>
          <w:szCs w:val="22"/>
          <w:lang w:val="el-GR"/>
        </w:rPr>
        <w:tab/>
        <w:t>Κατάλογος εκδόχων</w:t>
      </w:r>
    </w:p>
    <w:p w14:paraId="17C75519" w14:textId="77777777" w:rsidR="00E24266" w:rsidRPr="00E701D0" w:rsidRDefault="00E24266">
      <w:pPr>
        <w:tabs>
          <w:tab w:val="clear" w:pos="567"/>
        </w:tabs>
        <w:spacing w:line="240" w:lineRule="auto"/>
        <w:rPr>
          <w:szCs w:val="22"/>
          <w:lang w:val="el-GR"/>
        </w:rPr>
      </w:pPr>
    </w:p>
    <w:p w14:paraId="55186397" w14:textId="77777777" w:rsidR="00E24266" w:rsidRPr="00E701D0" w:rsidRDefault="00E701D0">
      <w:pPr>
        <w:tabs>
          <w:tab w:val="clear" w:pos="567"/>
        </w:tabs>
        <w:spacing w:line="240" w:lineRule="auto"/>
        <w:rPr>
          <w:szCs w:val="22"/>
          <w:u w:val="single"/>
          <w:lang w:val="el-GR"/>
        </w:rPr>
      </w:pPr>
      <w:r w:rsidRPr="00E701D0">
        <w:rPr>
          <w:szCs w:val="22"/>
          <w:u w:val="single"/>
          <w:lang w:val="el-GR"/>
        </w:rPr>
        <w:t>Πυρήνας δισκίου</w:t>
      </w:r>
    </w:p>
    <w:p w14:paraId="23B18AF3" w14:textId="77777777" w:rsidR="00E24266" w:rsidRPr="00E701D0" w:rsidRDefault="00E701D0">
      <w:pPr>
        <w:tabs>
          <w:tab w:val="clear" w:pos="567"/>
        </w:tabs>
        <w:spacing w:line="240" w:lineRule="auto"/>
        <w:rPr>
          <w:szCs w:val="22"/>
          <w:lang w:val="el-GR"/>
        </w:rPr>
      </w:pPr>
      <w:r w:rsidRPr="00E701D0">
        <w:rPr>
          <w:szCs w:val="22"/>
          <w:lang w:val="el-GR"/>
        </w:rPr>
        <w:t>Υδροξυφωσφορικό ασβέστιο, άνυδρο</w:t>
      </w:r>
    </w:p>
    <w:p w14:paraId="6D2C3FC0" w14:textId="77777777" w:rsidR="00E24266" w:rsidRPr="00E701D0" w:rsidRDefault="00E701D0">
      <w:pPr>
        <w:tabs>
          <w:tab w:val="clear" w:pos="567"/>
        </w:tabs>
        <w:spacing w:line="240" w:lineRule="auto"/>
        <w:rPr>
          <w:szCs w:val="22"/>
          <w:lang w:val="el-GR"/>
        </w:rPr>
      </w:pPr>
      <w:r w:rsidRPr="00E701D0">
        <w:rPr>
          <w:szCs w:val="22"/>
          <w:lang w:val="el-GR"/>
        </w:rPr>
        <w:t>Υπρομελλόζη</w:t>
      </w:r>
    </w:p>
    <w:p w14:paraId="5596A0C9" w14:textId="77777777" w:rsidR="00E24266" w:rsidRPr="00E701D0" w:rsidRDefault="00E701D0">
      <w:pPr>
        <w:tabs>
          <w:tab w:val="clear" w:pos="567"/>
        </w:tabs>
        <w:spacing w:line="240" w:lineRule="auto"/>
        <w:rPr>
          <w:szCs w:val="22"/>
          <w:lang w:val="el-GR"/>
        </w:rPr>
      </w:pPr>
      <w:r w:rsidRPr="00E701D0">
        <w:rPr>
          <w:szCs w:val="22"/>
          <w:lang w:val="el-GR"/>
        </w:rPr>
        <w:t>Στεατικό μαγνήσιο</w:t>
      </w:r>
    </w:p>
    <w:p w14:paraId="0EA31890" w14:textId="77777777" w:rsidR="00E24266" w:rsidRPr="00E701D0" w:rsidRDefault="00E24266">
      <w:pPr>
        <w:tabs>
          <w:tab w:val="clear" w:pos="567"/>
        </w:tabs>
        <w:spacing w:line="240" w:lineRule="auto"/>
        <w:rPr>
          <w:szCs w:val="22"/>
          <w:u w:val="single"/>
          <w:lang w:val="el-GR"/>
        </w:rPr>
      </w:pPr>
    </w:p>
    <w:p w14:paraId="21F2021D" w14:textId="77777777" w:rsidR="00E24266" w:rsidRPr="00E701D0" w:rsidRDefault="00E701D0">
      <w:pPr>
        <w:tabs>
          <w:tab w:val="clear" w:pos="567"/>
        </w:tabs>
        <w:spacing w:line="240" w:lineRule="auto"/>
        <w:rPr>
          <w:szCs w:val="22"/>
          <w:u w:val="single"/>
          <w:lang w:val="el-GR"/>
        </w:rPr>
      </w:pPr>
      <w:r w:rsidRPr="00E701D0">
        <w:rPr>
          <w:szCs w:val="22"/>
          <w:u w:val="single"/>
          <w:lang w:val="el-GR"/>
        </w:rPr>
        <w:t>Υμένιο επικάλυψης</w:t>
      </w:r>
    </w:p>
    <w:p w14:paraId="5C47D60B" w14:textId="77777777" w:rsidR="00E24266" w:rsidRPr="00E701D0" w:rsidRDefault="00E701D0">
      <w:pPr>
        <w:tabs>
          <w:tab w:val="clear" w:pos="567"/>
        </w:tabs>
        <w:spacing w:line="240" w:lineRule="auto"/>
        <w:rPr>
          <w:szCs w:val="22"/>
          <w:lang w:val="el-GR"/>
        </w:rPr>
      </w:pPr>
      <w:r w:rsidRPr="00E701D0">
        <w:rPr>
          <w:szCs w:val="22"/>
          <w:lang w:val="el-GR"/>
        </w:rPr>
        <w:t>Πολυαιθυλενογλυκόλη</w:t>
      </w:r>
    </w:p>
    <w:p w14:paraId="4AEB5716" w14:textId="77777777" w:rsidR="00E24266" w:rsidRPr="00E701D0" w:rsidRDefault="00E701D0">
      <w:pPr>
        <w:tabs>
          <w:tab w:val="clear" w:pos="567"/>
        </w:tabs>
        <w:spacing w:line="240" w:lineRule="auto"/>
        <w:rPr>
          <w:szCs w:val="22"/>
          <w:lang w:val="el-GR"/>
        </w:rPr>
      </w:pPr>
      <w:r w:rsidRPr="00E701D0">
        <w:rPr>
          <w:szCs w:val="22"/>
          <w:lang w:val="el-GR"/>
        </w:rPr>
        <w:t>Υπρομελλόζη</w:t>
      </w:r>
    </w:p>
    <w:p w14:paraId="4178C0D5" w14:textId="77777777" w:rsidR="00E24266" w:rsidRPr="00E701D0" w:rsidRDefault="00E701D0">
      <w:pPr>
        <w:tabs>
          <w:tab w:val="clear" w:pos="567"/>
        </w:tabs>
        <w:spacing w:line="240" w:lineRule="auto"/>
        <w:rPr>
          <w:szCs w:val="22"/>
          <w:lang w:val="el-GR"/>
        </w:rPr>
      </w:pPr>
      <w:r w:rsidRPr="00E701D0">
        <w:rPr>
          <w:szCs w:val="22"/>
          <w:lang w:val="el-GR"/>
        </w:rPr>
        <w:t>Τάλκης</w:t>
      </w:r>
    </w:p>
    <w:p w14:paraId="508A7D0D" w14:textId="77777777" w:rsidR="00E24266" w:rsidRPr="00E701D0" w:rsidRDefault="00E701D0">
      <w:pPr>
        <w:tabs>
          <w:tab w:val="clear" w:pos="567"/>
        </w:tabs>
        <w:spacing w:line="240" w:lineRule="auto"/>
        <w:rPr>
          <w:szCs w:val="22"/>
          <w:lang w:val="el-GR"/>
        </w:rPr>
      </w:pPr>
      <w:r w:rsidRPr="00E701D0">
        <w:rPr>
          <w:szCs w:val="22"/>
          <w:lang w:val="el-GR"/>
        </w:rPr>
        <w:t>Διοξείδιο του τιτανίου (E171)</w:t>
      </w:r>
    </w:p>
    <w:p w14:paraId="6BEC351C" w14:textId="77777777" w:rsidR="00E24266" w:rsidRPr="00E701D0" w:rsidRDefault="00E701D0">
      <w:pPr>
        <w:tabs>
          <w:tab w:val="clear" w:pos="567"/>
        </w:tabs>
        <w:spacing w:line="240" w:lineRule="auto"/>
        <w:ind w:left="567" w:hanging="567"/>
        <w:rPr>
          <w:szCs w:val="22"/>
          <w:lang w:val="el-GR"/>
        </w:rPr>
      </w:pPr>
      <w:r w:rsidRPr="00E701D0">
        <w:rPr>
          <w:szCs w:val="22"/>
          <w:lang w:val="el-GR"/>
        </w:rPr>
        <w:t>Σιδήρου οξείδιο κίτρινο (Ε172)</w:t>
      </w:r>
    </w:p>
    <w:p w14:paraId="5FBE67C2" w14:textId="77777777" w:rsidR="00E24266" w:rsidRPr="00E701D0" w:rsidRDefault="00E701D0">
      <w:pPr>
        <w:tabs>
          <w:tab w:val="clear" w:pos="567"/>
        </w:tabs>
        <w:spacing w:line="240" w:lineRule="auto"/>
        <w:ind w:left="567" w:hanging="567"/>
        <w:rPr>
          <w:szCs w:val="22"/>
          <w:lang w:val="el-GR"/>
        </w:rPr>
      </w:pPr>
      <w:r w:rsidRPr="00E701D0">
        <w:rPr>
          <w:szCs w:val="22"/>
          <w:lang w:val="el-GR"/>
        </w:rPr>
        <w:t>Σιδήρου οξείδιο ερυθρό (Ε172)</w:t>
      </w:r>
    </w:p>
    <w:p w14:paraId="269F6F98" w14:textId="77777777" w:rsidR="00E24266" w:rsidRPr="00E701D0" w:rsidRDefault="00E24266">
      <w:pPr>
        <w:tabs>
          <w:tab w:val="clear" w:pos="567"/>
        </w:tabs>
        <w:spacing w:line="240" w:lineRule="auto"/>
        <w:ind w:left="567" w:hanging="567"/>
        <w:rPr>
          <w:szCs w:val="22"/>
          <w:lang w:val="el-GR"/>
        </w:rPr>
      </w:pPr>
    </w:p>
    <w:p w14:paraId="4D88E632" w14:textId="77777777" w:rsidR="00E24266" w:rsidRPr="00E701D0" w:rsidRDefault="00E701D0">
      <w:pPr>
        <w:tabs>
          <w:tab w:val="clear" w:pos="567"/>
        </w:tabs>
        <w:spacing w:line="240" w:lineRule="auto"/>
        <w:ind w:left="567" w:hanging="567"/>
        <w:rPr>
          <w:szCs w:val="22"/>
          <w:lang w:val="el-GR"/>
        </w:rPr>
      </w:pPr>
      <w:r w:rsidRPr="00E701D0">
        <w:rPr>
          <w:b/>
          <w:szCs w:val="22"/>
          <w:lang w:val="el-GR"/>
        </w:rPr>
        <w:t>6.2</w:t>
      </w:r>
      <w:r w:rsidRPr="00E701D0">
        <w:rPr>
          <w:b/>
          <w:szCs w:val="22"/>
          <w:lang w:val="el-GR"/>
        </w:rPr>
        <w:tab/>
        <w:t>Ασυμβατότητες</w:t>
      </w:r>
    </w:p>
    <w:p w14:paraId="17F3ED0D" w14:textId="77777777" w:rsidR="00E24266" w:rsidRPr="00E701D0" w:rsidRDefault="00E24266">
      <w:pPr>
        <w:pStyle w:val="Endnotentext"/>
        <w:tabs>
          <w:tab w:val="clear" w:pos="567"/>
        </w:tabs>
        <w:rPr>
          <w:szCs w:val="22"/>
          <w:lang w:val="el-GR"/>
        </w:rPr>
      </w:pPr>
    </w:p>
    <w:p w14:paraId="03D9B9E2" w14:textId="77777777" w:rsidR="00E24266" w:rsidRPr="00E701D0" w:rsidRDefault="00E701D0">
      <w:pPr>
        <w:spacing w:line="240" w:lineRule="auto"/>
        <w:rPr>
          <w:szCs w:val="22"/>
          <w:lang w:val="el-GR"/>
        </w:rPr>
      </w:pPr>
      <w:r w:rsidRPr="00E701D0">
        <w:rPr>
          <w:szCs w:val="22"/>
          <w:lang w:val="el-GR"/>
        </w:rPr>
        <w:t>Δεν εφαρμόζεται</w:t>
      </w:r>
    </w:p>
    <w:p w14:paraId="52BCC261" w14:textId="77777777" w:rsidR="00E24266" w:rsidRPr="00E701D0" w:rsidRDefault="00E24266">
      <w:pPr>
        <w:tabs>
          <w:tab w:val="clear" w:pos="567"/>
        </w:tabs>
        <w:spacing w:line="240" w:lineRule="auto"/>
        <w:rPr>
          <w:szCs w:val="22"/>
          <w:lang w:val="el-GR"/>
        </w:rPr>
      </w:pPr>
    </w:p>
    <w:p w14:paraId="2E79F4AE" w14:textId="77777777" w:rsidR="00E24266" w:rsidRPr="00E701D0" w:rsidRDefault="00E701D0">
      <w:pPr>
        <w:tabs>
          <w:tab w:val="clear" w:pos="567"/>
        </w:tabs>
        <w:spacing w:line="240" w:lineRule="auto"/>
        <w:ind w:left="567" w:hanging="567"/>
        <w:rPr>
          <w:szCs w:val="22"/>
          <w:lang w:val="el-GR"/>
        </w:rPr>
      </w:pPr>
      <w:r w:rsidRPr="00E701D0">
        <w:rPr>
          <w:b/>
          <w:szCs w:val="22"/>
          <w:lang w:val="el-GR"/>
        </w:rPr>
        <w:t>6.3</w:t>
      </w:r>
      <w:r w:rsidRPr="00E701D0">
        <w:rPr>
          <w:b/>
          <w:szCs w:val="22"/>
          <w:lang w:val="el-GR"/>
        </w:rPr>
        <w:tab/>
        <w:t>Διάρκεια ζωής</w:t>
      </w:r>
    </w:p>
    <w:p w14:paraId="17AC9134" w14:textId="77777777" w:rsidR="00E24266" w:rsidRPr="00E701D0" w:rsidRDefault="00E24266">
      <w:pPr>
        <w:tabs>
          <w:tab w:val="clear" w:pos="567"/>
        </w:tabs>
        <w:spacing w:line="240" w:lineRule="auto"/>
        <w:rPr>
          <w:szCs w:val="22"/>
          <w:lang w:val="el-GR"/>
        </w:rPr>
      </w:pPr>
    </w:p>
    <w:p w14:paraId="524B3123" w14:textId="77777777" w:rsidR="00E24266" w:rsidRPr="00E701D0" w:rsidRDefault="00E701D0">
      <w:pPr>
        <w:tabs>
          <w:tab w:val="clear" w:pos="567"/>
        </w:tabs>
        <w:spacing w:line="240" w:lineRule="auto"/>
        <w:rPr>
          <w:szCs w:val="22"/>
          <w:lang w:val="el-GR"/>
        </w:rPr>
      </w:pPr>
      <w:r w:rsidRPr="00E701D0">
        <w:rPr>
          <w:szCs w:val="22"/>
          <w:lang w:val="el-GR"/>
        </w:rPr>
        <w:t>3 χρόνια</w:t>
      </w:r>
    </w:p>
    <w:p w14:paraId="29A8DCDD" w14:textId="77777777" w:rsidR="00E24266" w:rsidRPr="00E701D0" w:rsidRDefault="00E24266">
      <w:pPr>
        <w:tabs>
          <w:tab w:val="clear" w:pos="567"/>
        </w:tabs>
        <w:spacing w:line="240" w:lineRule="auto"/>
        <w:rPr>
          <w:szCs w:val="22"/>
          <w:lang w:val="el-GR"/>
        </w:rPr>
      </w:pPr>
    </w:p>
    <w:p w14:paraId="4E2DD942" w14:textId="77777777" w:rsidR="00E24266" w:rsidRPr="00E701D0" w:rsidRDefault="00E701D0">
      <w:pPr>
        <w:tabs>
          <w:tab w:val="clear" w:pos="567"/>
        </w:tabs>
        <w:spacing w:line="240" w:lineRule="auto"/>
        <w:ind w:left="567" w:hanging="567"/>
        <w:rPr>
          <w:szCs w:val="22"/>
          <w:lang w:val="el-GR"/>
        </w:rPr>
      </w:pPr>
      <w:r w:rsidRPr="00E701D0">
        <w:rPr>
          <w:b/>
          <w:szCs w:val="22"/>
          <w:lang w:val="el-GR"/>
        </w:rPr>
        <w:t>6.4</w:t>
      </w:r>
      <w:r w:rsidRPr="00E701D0">
        <w:rPr>
          <w:b/>
          <w:szCs w:val="22"/>
          <w:lang w:val="el-GR"/>
        </w:rPr>
        <w:tab/>
        <w:t>Ιδιαίτερες προφυλάξεις κατά τη φύλαξη του προϊόντος</w:t>
      </w:r>
    </w:p>
    <w:p w14:paraId="4FF4A40C" w14:textId="77777777" w:rsidR="00E24266" w:rsidRPr="00E701D0" w:rsidRDefault="00E24266">
      <w:pPr>
        <w:tabs>
          <w:tab w:val="clear" w:pos="567"/>
        </w:tabs>
        <w:spacing w:line="240" w:lineRule="auto"/>
        <w:rPr>
          <w:szCs w:val="22"/>
          <w:lang w:val="el-GR"/>
        </w:rPr>
      </w:pPr>
    </w:p>
    <w:p w14:paraId="77464FDA" w14:textId="77777777" w:rsidR="00E24266" w:rsidRPr="00E701D0" w:rsidRDefault="00E701D0">
      <w:pPr>
        <w:rPr>
          <w:noProof/>
          <w:szCs w:val="22"/>
          <w:lang w:val="el-GR"/>
        </w:rPr>
      </w:pPr>
      <w:r w:rsidRPr="00E701D0">
        <w:rPr>
          <w:noProof/>
          <w:szCs w:val="22"/>
          <w:lang w:val="el-GR"/>
        </w:rPr>
        <w:t>Φυλάσσετε</w:t>
      </w:r>
      <w:r w:rsidRPr="00E701D0">
        <w:rPr>
          <w:szCs w:val="22"/>
          <w:lang w:val="el-GR"/>
        </w:rPr>
        <w:t xml:space="preserve"> τις συσκευασίες με κυψέλες στο </w:t>
      </w:r>
      <w:r w:rsidRPr="00E701D0">
        <w:rPr>
          <w:noProof/>
          <w:szCs w:val="22"/>
          <w:lang w:val="el-GR"/>
        </w:rPr>
        <w:t>εξωτερικό κουτί</w:t>
      </w:r>
      <w:r w:rsidRPr="00E701D0">
        <w:rPr>
          <w:szCs w:val="22"/>
          <w:lang w:val="el-GR"/>
        </w:rPr>
        <w:t xml:space="preserve"> για να προστατεύονται από το φως.</w:t>
      </w:r>
    </w:p>
    <w:p w14:paraId="5F7242D3" w14:textId="77777777" w:rsidR="00E24266" w:rsidRPr="00E701D0" w:rsidRDefault="00E24266">
      <w:pPr>
        <w:tabs>
          <w:tab w:val="clear" w:pos="567"/>
        </w:tabs>
        <w:spacing w:line="240" w:lineRule="auto"/>
        <w:rPr>
          <w:szCs w:val="22"/>
          <w:lang w:val="el-GR"/>
        </w:rPr>
      </w:pPr>
    </w:p>
    <w:p w14:paraId="3D7A7065" w14:textId="77777777" w:rsidR="00E24266" w:rsidRPr="00E701D0" w:rsidRDefault="00E701D0">
      <w:pPr>
        <w:tabs>
          <w:tab w:val="clear" w:pos="567"/>
        </w:tabs>
        <w:spacing w:line="240" w:lineRule="auto"/>
        <w:ind w:left="567" w:hanging="567"/>
        <w:rPr>
          <w:szCs w:val="22"/>
          <w:lang w:val="el-GR"/>
        </w:rPr>
      </w:pPr>
      <w:r w:rsidRPr="00E701D0">
        <w:rPr>
          <w:b/>
          <w:szCs w:val="22"/>
          <w:lang w:val="el-GR"/>
        </w:rPr>
        <w:t>6.5</w:t>
      </w:r>
      <w:r w:rsidRPr="00E701D0">
        <w:rPr>
          <w:b/>
          <w:szCs w:val="22"/>
          <w:lang w:val="el-GR"/>
        </w:rPr>
        <w:tab/>
        <w:t>Φύση και συστατικά του περιέκτη</w:t>
      </w:r>
    </w:p>
    <w:p w14:paraId="1D36A112" w14:textId="77777777" w:rsidR="00E24266" w:rsidRPr="00E701D0" w:rsidRDefault="00E24266">
      <w:pPr>
        <w:tabs>
          <w:tab w:val="clear" w:pos="567"/>
        </w:tabs>
        <w:spacing w:line="240" w:lineRule="auto"/>
        <w:rPr>
          <w:szCs w:val="22"/>
          <w:lang w:val="el-GR"/>
        </w:rPr>
      </w:pPr>
    </w:p>
    <w:p w14:paraId="53CDE2DD" w14:textId="77777777" w:rsidR="00E24266" w:rsidRPr="00E701D0" w:rsidRDefault="00E701D0">
      <w:pPr>
        <w:tabs>
          <w:tab w:val="clear" w:pos="567"/>
        </w:tabs>
        <w:spacing w:line="240" w:lineRule="auto"/>
        <w:rPr>
          <w:szCs w:val="22"/>
          <w:lang w:val="el-GR"/>
        </w:rPr>
      </w:pPr>
      <w:r w:rsidRPr="00E701D0">
        <w:rPr>
          <w:szCs w:val="22"/>
          <w:lang w:val="el-GR"/>
        </w:rPr>
        <w:t>Διαφανείς κυψέλες από PVC/CTFE/αλουμίνιο ή PVC/PVDC/αλουμίνιο σε χάρτινα κουτιά που περιέχουν 7, 14, 28, 49, 56 ή 98 δισκία ως μεμονωμένες συσκευασίες ή σε πολλαπλές συσκευασίες που περιέχουν 140 (10x14) δισκία.</w:t>
      </w:r>
    </w:p>
    <w:p w14:paraId="1C852263" w14:textId="77777777" w:rsidR="00E24266" w:rsidRPr="00E701D0" w:rsidRDefault="00E24266">
      <w:pPr>
        <w:tabs>
          <w:tab w:val="clear" w:pos="567"/>
        </w:tabs>
        <w:spacing w:line="240" w:lineRule="auto"/>
        <w:rPr>
          <w:szCs w:val="22"/>
          <w:lang w:val="el-GR"/>
        </w:rPr>
      </w:pPr>
    </w:p>
    <w:p w14:paraId="3A84EB3C" w14:textId="77777777" w:rsidR="00E24266" w:rsidRPr="00E701D0" w:rsidRDefault="00E701D0">
      <w:pPr>
        <w:tabs>
          <w:tab w:val="clear" w:pos="567"/>
        </w:tabs>
        <w:spacing w:line="240" w:lineRule="auto"/>
        <w:rPr>
          <w:szCs w:val="22"/>
          <w:lang w:val="el-GR"/>
        </w:rPr>
      </w:pPr>
      <w:r w:rsidRPr="00E701D0">
        <w:rPr>
          <w:szCs w:val="22"/>
          <w:lang w:val="el-GR"/>
        </w:rPr>
        <w:t>Μπορεί να μην κυκλοφορούν όλες οι συσκευασίες.</w:t>
      </w:r>
    </w:p>
    <w:p w14:paraId="18412A47" w14:textId="77777777" w:rsidR="00E24266" w:rsidRPr="00E701D0" w:rsidRDefault="00E24266">
      <w:pPr>
        <w:tabs>
          <w:tab w:val="clear" w:pos="567"/>
        </w:tabs>
        <w:spacing w:line="240" w:lineRule="auto"/>
        <w:rPr>
          <w:szCs w:val="22"/>
          <w:lang w:val="el-GR"/>
        </w:rPr>
      </w:pPr>
    </w:p>
    <w:p w14:paraId="16FF923A" w14:textId="77777777" w:rsidR="00E24266" w:rsidRPr="00E701D0" w:rsidRDefault="00E701D0">
      <w:pPr>
        <w:tabs>
          <w:tab w:val="clear" w:pos="567"/>
        </w:tabs>
        <w:spacing w:line="240" w:lineRule="auto"/>
        <w:ind w:left="567" w:hanging="567"/>
        <w:rPr>
          <w:szCs w:val="22"/>
          <w:lang w:val="el-GR"/>
        </w:rPr>
      </w:pPr>
      <w:r w:rsidRPr="00E701D0">
        <w:rPr>
          <w:b/>
          <w:szCs w:val="22"/>
          <w:lang w:val="el-GR"/>
        </w:rPr>
        <w:t>6.6</w:t>
      </w:r>
      <w:r w:rsidRPr="00E701D0">
        <w:rPr>
          <w:b/>
          <w:szCs w:val="22"/>
          <w:lang w:val="el-GR"/>
        </w:rPr>
        <w:tab/>
        <w:t>Ιδιαίτερες προφυλάξεις απόρριψης</w:t>
      </w:r>
    </w:p>
    <w:p w14:paraId="659989E5" w14:textId="77777777" w:rsidR="00E24266" w:rsidRPr="00E701D0" w:rsidRDefault="00E24266">
      <w:pPr>
        <w:tabs>
          <w:tab w:val="clear" w:pos="567"/>
        </w:tabs>
        <w:spacing w:line="240" w:lineRule="auto"/>
        <w:rPr>
          <w:szCs w:val="22"/>
          <w:lang w:val="el-GR"/>
        </w:rPr>
      </w:pPr>
    </w:p>
    <w:p w14:paraId="4E4BF354" w14:textId="77777777" w:rsidR="00E24266" w:rsidRPr="00E701D0" w:rsidRDefault="00E701D0">
      <w:pPr>
        <w:tabs>
          <w:tab w:val="clear" w:pos="567"/>
        </w:tabs>
        <w:spacing w:line="240" w:lineRule="auto"/>
        <w:rPr>
          <w:szCs w:val="22"/>
          <w:lang w:val="el-GR"/>
        </w:rPr>
      </w:pPr>
      <w:r w:rsidRPr="00E701D0">
        <w:rPr>
          <w:szCs w:val="22"/>
          <w:lang w:val="el-GR"/>
        </w:rPr>
        <w:t>Καμία ειδική υποχρέωση.</w:t>
      </w:r>
    </w:p>
    <w:p w14:paraId="52C2AEE3" w14:textId="77777777" w:rsidR="00E24266" w:rsidRPr="00E701D0" w:rsidRDefault="00E24266">
      <w:pPr>
        <w:tabs>
          <w:tab w:val="clear" w:pos="567"/>
        </w:tabs>
        <w:spacing w:line="240" w:lineRule="auto"/>
        <w:rPr>
          <w:szCs w:val="22"/>
          <w:lang w:val="el-GR"/>
        </w:rPr>
      </w:pPr>
    </w:p>
    <w:p w14:paraId="11BC1E59" w14:textId="77777777" w:rsidR="00E24266" w:rsidRPr="00E701D0" w:rsidRDefault="00E24266">
      <w:pPr>
        <w:tabs>
          <w:tab w:val="clear" w:pos="567"/>
        </w:tabs>
        <w:spacing w:line="240" w:lineRule="auto"/>
        <w:rPr>
          <w:szCs w:val="22"/>
          <w:lang w:val="el-GR"/>
        </w:rPr>
      </w:pPr>
    </w:p>
    <w:p w14:paraId="78E4F4AD" w14:textId="77777777" w:rsidR="00E24266" w:rsidRPr="00E701D0" w:rsidRDefault="00E701D0">
      <w:pPr>
        <w:tabs>
          <w:tab w:val="clear" w:pos="567"/>
        </w:tabs>
        <w:spacing w:line="240" w:lineRule="auto"/>
        <w:ind w:left="567" w:hanging="567"/>
        <w:rPr>
          <w:szCs w:val="22"/>
          <w:lang w:val="el-GR"/>
        </w:rPr>
      </w:pPr>
      <w:r w:rsidRPr="00E701D0">
        <w:rPr>
          <w:b/>
          <w:szCs w:val="22"/>
          <w:lang w:val="el-GR"/>
        </w:rPr>
        <w:t>7.</w:t>
      </w:r>
      <w:r w:rsidRPr="00E701D0">
        <w:rPr>
          <w:b/>
          <w:szCs w:val="22"/>
          <w:lang w:val="el-GR"/>
        </w:rPr>
        <w:tab/>
        <w:t>ΚΑΤΟΧΟΣ ΤΗΣ ΑΔΕΙΑΣ ΚΥΚΛΟΦΟΡΙΑΣ</w:t>
      </w:r>
    </w:p>
    <w:p w14:paraId="028B8178" w14:textId="77777777" w:rsidR="00E24266" w:rsidRPr="00E701D0" w:rsidRDefault="00E24266">
      <w:pPr>
        <w:tabs>
          <w:tab w:val="clear" w:pos="567"/>
        </w:tabs>
        <w:spacing w:line="240" w:lineRule="auto"/>
        <w:rPr>
          <w:szCs w:val="22"/>
          <w:lang w:val="el-GR"/>
        </w:rPr>
      </w:pPr>
    </w:p>
    <w:p w14:paraId="3CF28C5F"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3FFFDFB2"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56358F92" w14:textId="77777777" w:rsidR="00E24266" w:rsidRPr="00E701D0" w:rsidRDefault="00E701D0">
      <w:pPr>
        <w:tabs>
          <w:tab w:val="clear" w:pos="567"/>
          <w:tab w:val="left" w:pos="708"/>
        </w:tabs>
        <w:suppressAutoHyphens/>
        <w:spacing w:line="240" w:lineRule="auto"/>
        <w:rPr>
          <w:lang w:val="el-GR"/>
        </w:rPr>
      </w:pPr>
      <w:r w:rsidRPr="00E701D0">
        <w:rPr>
          <w:lang w:val="el-GR"/>
        </w:rPr>
        <w:t>1020 Wien</w:t>
      </w:r>
    </w:p>
    <w:p w14:paraId="5FD1C10F" w14:textId="77777777" w:rsidR="00E24266" w:rsidRPr="00E701D0" w:rsidRDefault="00E701D0">
      <w:pPr>
        <w:tabs>
          <w:tab w:val="clear" w:pos="567"/>
          <w:tab w:val="left" w:pos="708"/>
        </w:tabs>
        <w:suppressAutoHyphens/>
        <w:spacing w:line="240" w:lineRule="auto"/>
        <w:rPr>
          <w:lang w:val="el-GR"/>
        </w:rPr>
      </w:pPr>
      <w:r w:rsidRPr="00E701D0">
        <w:rPr>
          <w:lang w:val="el-GR"/>
        </w:rPr>
        <w:t>Αυστρία</w:t>
      </w:r>
    </w:p>
    <w:p w14:paraId="0CE8414E" w14:textId="77777777" w:rsidR="00E24266" w:rsidRPr="00E701D0" w:rsidRDefault="00E24266">
      <w:pPr>
        <w:tabs>
          <w:tab w:val="clear" w:pos="567"/>
        </w:tabs>
        <w:spacing w:line="240" w:lineRule="auto"/>
        <w:rPr>
          <w:szCs w:val="22"/>
          <w:lang w:val="el-GR"/>
        </w:rPr>
      </w:pPr>
    </w:p>
    <w:p w14:paraId="451E138B" w14:textId="77777777" w:rsidR="00E24266" w:rsidRPr="00E701D0" w:rsidRDefault="00E24266">
      <w:pPr>
        <w:tabs>
          <w:tab w:val="clear" w:pos="567"/>
        </w:tabs>
        <w:spacing w:line="240" w:lineRule="auto"/>
        <w:rPr>
          <w:szCs w:val="22"/>
          <w:lang w:val="el-GR"/>
        </w:rPr>
      </w:pPr>
    </w:p>
    <w:p w14:paraId="2DE09CE8" w14:textId="77777777" w:rsidR="00E24266" w:rsidRPr="00E701D0" w:rsidRDefault="00E701D0">
      <w:pPr>
        <w:tabs>
          <w:tab w:val="clear" w:pos="567"/>
        </w:tabs>
        <w:spacing w:line="240" w:lineRule="auto"/>
        <w:ind w:left="567" w:hanging="567"/>
        <w:rPr>
          <w:b/>
          <w:bCs/>
          <w:szCs w:val="22"/>
          <w:lang w:val="el-GR"/>
        </w:rPr>
      </w:pPr>
      <w:r w:rsidRPr="00E701D0">
        <w:rPr>
          <w:b/>
          <w:bCs/>
          <w:szCs w:val="22"/>
          <w:lang w:val="el-GR"/>
        </w:rPr>
        <w:t>8.</w:t>
      </w:r>
      <w:r w:rsidRPr="00E701D0">
        <w:rPr>
          <w:b/>
          <w:bCs/>
          <w:szCs w:val="22"/>
          <w:lang w:val="el-GR"/>
        </w:rPr>
        <w:tab/>
        <w:t>ΑΡΙΘΜΟΣ(ΟΙ) ΑΔΕΙΑΣ ΚΥΚΛΟΦΟΡΙΑΣ</w:t>
      </w:r>
    </w:p>
    <w:p w14:paraId="1CF028DB" w14:textId="77777777" w:rsidR="00E24266" w:rsidRPr="00E701D0" w:rsidRDefault="00E24266">
      <w:pPr>
        <w:tabs>
          <w:tab w:val="clear" w:pos="567"/>
        </w:tabs>
        <w:spacing w:line="240" w:lineRule="auto"/>
        <w:rPr>
          <w:szCs w:val="22"/>
          <w:lang w:val="el-GR"/>
        </w:rPr>
      </w:pPr>
    </w:p>
    <w:p w14:paraId="445C125B" w14:textId="77777777" w:rsidR="00E24266" w:rsidRPr="00E701D0" w:rsidRDefault="00E701D0">
      <w:pPr>
        <w:tabs>
          <w:tab w:val="clear" w:pos="567"/>
        </w:tabs>
        <w:spacing w:line="240" w:lineRule="auto"/>
        <w:rPr>
          <w:szCs w:val="22"/>
          <w:lang w:val="el-GR"/>
        </w:rPr>
      </w:pPr>
      <w:r w:rsidRPr="00E701D0">
        <w:rPr>
          <w:szCs w:val="22"/>
          <w:lang w:val="el-GR"/>
        </w:rPr>
        <w:t>EU/1/04/294/007-012</w:t>
      </w:r>
    </w:p>
    <w:p w14:paraId="1B38FAC3" w14:textId="77777777" w:rsidR="00E24266" w:rsidRPr="00E701D0" w:rsidRDefault="00E701D0">
      <w:pPr>
        <w:tabs>
          <w:tab w:val="clear" w:pos="567"/>
        </w:tabs>
        <w:spacing w:line="240" w:lineRule="auto"/>
        <w:rPr>
          <w:szCs w:val="22"/>
          <w:lang w:val="el-GR"/>
        </w:rPr>
      </w:pPr>
      <w:r w:rsidRPr="00E701D0">
        <w:rPr>
          <w:szCs w:val="22"/>
          <w:lang w:val="el-GR"/>
        </w:rPr>
        <w:t>EU/1/04/294/014</w:t>
      </w:r>
    </w:p>
    <w:p w14:paraId="73F8CC2D" w14:textId="77777777" w:rsidR="00E24266" w:rsidRPr="00E701D0" w:rsidRDefault="00E701D0">
      <w:pPr>
        <w:tabs>
          <w:tab w:val="clear" w:pos="567"/>
        </w:tabs>
        <w:spacing w:line="240" w:lineRule="auto"/>
        <w:rPr>
          <w:szCs w:val="22"/>
          <w:lang w:val="el-GR"/>
        </w:rPr>
      </w:pPr>
      <w:r w:rsidRPr="00E701D0">
        <w:rPr>
          <w:szCs w:val="22"/>
          <w:lang w:val="el-GR"/>
        </w:rPr>
        <w:t>EU/1/04/294/021-026</w:t>
      </w:r>
    </w:p>
    <w:p w14:paraId="2ABDC32D" w14:textId="77777777" w:rsidR="00E24266" w:rsidRPr="00E701D0" w:rsidRDefault="00E701D0">
      <w:pPr>
        <w:tabs>
          <w:tab w:val="clear" w:pos="567"/>
        </w:tabs>
        <w:spacing w:line="240" w:lineRule="auto"/>
        <w:rPr>
          <w:szCs w:val="22"/>
          <w:lang w:val="el-GR"/>
        </w:rPr>
      </w:pPr>
      <w:r w:rsidRPr="00E701D0">
        <w:rPr>
          <w:szCs w:val="22"/>
          <w:lang w:val="el-GR"/>
        </w:rPr>
        <w:t>EU/1/04/294/028</w:t>
      </w:r>
    </w:p>
    <w:p w14:paraId="4CF54D52" w14:textId="77777777" w:rsidR="00E24266" w:rsidRPr="00E701D0" w:rsidRDefault="00E24266">
      <w:pPr>
        <w:tabs>
          <w:tab w:val="clear" w:pos="567"/>
        </w:tabs>
        <w:spacing w:line="240" w:lineRule="auto"/>
        <w:rPr>
          <w:szCs w:val="22"/>
          <w:lang w:val="el-GR"/>
        </w:rPr>
      </w:pPr>
    </w:p>
    <w:p w14:paraId="79A41090" w14:textId="77777777" w:rsidR="00E24266" w:rsidRPr="00E701D0" w:rsidRDefault="00E24266">
      <w:pPr>
        <w:tabs>
          <w:tab w:val="clear" w:pos="567"/>
        </w:tabs>
        <w:spacing w:line="240" w:lineRule="auto"/>
        <w:rPr>
          <w:szCs w:val="22"/>
          <w:lang w:val="el-GR"/>
        </w:rPr>
      </w:pPr>
    </w:p>
    <w:p w14:paraId="261C52FC" w14:textId="77777777" w:rsidR="00E24266" w:rsidRPr="00E701D0" w:rsidRDefault="00E701D0">
      <w:pPr>
        <w:ind w:left="567" w:hanging="567"/>
        <w:rPr>
          <w:szCs w:val="22"/>
          <w:lang w:val="el-GR"/>
        </w:rPr>
      </w:pPr>
      <w:r w:rsidRPr="00E701D0">
        <w:rPr>
          <w:b/>
          <w:szCs w:val="22"/>
          <w:lang w:val="el-GR"/>
        </w:rPr>
        <w:t>9.</w:t>
      </w:r>
      <w:r w:rsidRPr="00E701D0">
        <w:rPr>
          <w:b/>
          <w:szCs w:val="22"/>
          <w:lang w:val="el-GR"/>
        </w:rPr>
        <w:tab/>
        <w:t>ΗΜΕΡΟΜΗΝΙΑ ΠΡΩΤΗΣ ΕΓΚΡΙΣΗΣ/ΑΝΑΝΕΩΣΗΣ ΤΗΣ ΑΔΕΙΑΣ</w:t>
      </w:r>
    </w:p>
    <w:p w14:paraId="27A84BF7" w14:textId="77777777" w:rsidR="00E24266" w:rsidRPr="00E701D0" w:rsidRDefault="00E24266">
      <w:pPr>
        <w:rPr>
          <w:szCs w:val="22"/>
          <w:lang w:val="el-GR"/>
        </w:rPr>
      </w:pPr>
    </w:p>
    <w:p w14:paraId="7E7701F7" w14:textId="77777777" w:rsidR="00E24266" w:rsidRPr="00E701D0" w:rsidRDefault="00E701D0">
      <w:pPr>
        <w:tabs>
          <w:tab w:val="clear" w:pos="567"/>
        </w:tabs>
        <w:spacing w:line="240" w:lineRule="auto"/>
        <w:rPr>
          <w:szCs w:val="22"/>
          <w:lang w:val="el-GR"/>
        </w:rPr>
      </w:pPr>
      <w:r w:rsidRPr="00E701D0">
        <w:rPr>
          <w:szCs w:val="22"/>
          <w:lang w:val="el-GR"/>
        </w:rPr>
        <w:t>Ημερομηνία πρώτης έγκρισης: 22 Οκτωβρίου 2004</w:t>
      </w:r>
    </w:p>
    <w:p w14:paraId="36936C9F" w14:textId="77777777" w:rsidR="00E24266" w:rsidRPr="00E701D0" w:rsidRDefault="00E701D0">
      <w:pPr>
        <w:tabs>
          <w:tab w:val="clear" w:pos="567"/>
        </w:tabs>
        <w:spacing w:line="240" w:lineRule="auto"/>
        <w:rPr>
          <w:szCs w:val="22"/>
          <w:lang w:val="el-GR"/>
        </w:rPr>
      </w:pPr>
      <w:r w:rsidRPr="00E701D0">
        <w:rPr>
          <w:szCs w:val="22"/>
          <w:lang w:val="el-GR"/>
        </w:rPr>
        <w:t>Ημαρομηνία τελευταίας ανανέωσης: 24 Σεπτεμβρίου 2009</w:t>
      </w:r>
    </w:p>
    <w:p w14:paraId="50BAEE65" w14:textId="77777777" w:rsidR="00E24266" w:rsidRPr="00E701D0" w:rsidRDefault="00E24266">
      <w:pPr>
        <w:rPr>
          <w:szCs w:val="22"/>
          <w:lang w:val="el-GR"/>
        </w:rPr>
      </w:pPr>
    </w:p>
    <w:p w14:paraId="2E588257" w14:textId="77777777" w:rsidR="00E24266" w:rsidRPr="00E701D0" w:rsidRDefault="00E24266">
      <w:pPr>
        <w:rPr>
          <w:szCs w:val="22"/>
          <w:lang w:val="el-GR"/>
        </w:rPr>
      </w:pPr>
    </w:p>
    <w:p w14:paraId="148D21CB" w14:textId="77777777" w:rsidR="00E24266" w:rsidRPr="00E701D0" w:rsidRDefault="00E701D0">
      <w:pPr>
        <w:rPr>
          <w:b/>
          <w:szCs w:val="22"/>
          <w:lang w:val="el-GR"/>
        </w:rPr>
      </w:pPr>
      <w:r w:rsidRPr="00E701D0">
        <w:rPr>
          <w:b/>
          <w:szCs w:val="22"/>
          <w:lang w:val="el-GR"/>
        </w:rPr>
        <w:t>10.</w:t>
      </w:r>
      <w:r w:rsidRPr="00E701D0">
        <w:rPr>
          <w:b/>
          <w:szCs w:val="22"/>
          <w:lang w:val="el-GR"/>
        </w:rPr>
        <w:tab/>
        <w:t>ΗΜΕΡΟΜΗΝΙΑ ΑΝΑΘΕΩΡΗΣΗΣ ΤΟΥ ΚΕΙΜΕΝΟΥ</w:t>
      </w:r>
    </w:p>
    <w:p w14:paraId="05562897" w14:textId="77777777" w:rsidR="00E24266" w:rsidRPr="00E701D0" w:rsidRDefault="00E24266">
      <w:pPr>
        <w:rPr>
          <w:szCs w:val="22"/>
          <w:lang w:val="el-GR"/>
        </w:rPr>
      </w:pPr>
    </w:p>
    <w:p w14:paraId="555FD30A" w14:textId="77777777" w:rsidR="00E24266" w:rsidRPr="00E701D0" w:rsidRDefault="00E701D0">
      <w:pPr>
        <w:rPr>
          <w:noProof/>
          <w:lang w:val="el-GR"/>
        </w:rPr>
      </w:pPr>
      <w:r w:rsidRPr="00E701D0">
        <w:rPr>
          <w:noProof/>
          <w:lang w:val="el-GR"/>
        </w:rPr>
        <w:t>Λεπτομερείς πληροφορίες για το παρόν φαρμακευτικό προϊόν είναι διαθέσιμες στον δικτυακό τόπο του</w:t>
      </w:r>
      <w:r w:rsidRPr="00E701D0">
        <w:rPr>
          <w:b/>
          <w:noProof/>
          <w:lang w:val="el-GR"/>
        </w:rPr>
        <w:t xml:space="preserve"> </w:t>
      </w:r>
      <w:r w:rsidRPr="00E701D0">
        <w:rPr>
          <w:noProof/>
          <w:lang w:val="el-GR"/>
        </w:rPr>
        <w:t xml:space="preserve">Ευρωπαϊκού Οργανισμού Φαρμάκων: </w:t>
      </w:r>
      <w:r w:rsidRPr="00E701D0">
        <w:rPr>
          <w:lang w:val="el-GR"/>
        </w:rPr>
        <w:fldChar w:fldCharType="begin"/>
      </w:r>
      <w:r w:rsidRPr="00E701D0">
        <w:rPr>
          <w:lang w:val="el-GR"/>
        </w:rPr>
        <w:instrText>HYPERLINK</w:instrText>
      </w:r>
      <w:r w:rsidRPr="00E701D0">
        <w:rPr>
          <w:lang w:val="el-GR"/>
          <w:rPrChange w:id="165" w:author="translator" w:date="2025-05-28T14:14:00Z">
            <w:rPr/>
          </w:rPrChange>
        </w:rPr>
        <w:instrText xml:space="preserve"> "</w:instrText>
      </w:r>
      <w:r w:rsidRPr="00E701D0">
        <w:rPr>
          <w:lang w:val="el-GR"/>
        </w:rPr>
        <w:instrText>http</w:instrText>
      </w:r>
      <w:r w:rsidRPr="00E701D0">
        <w:rPr>
          <w:lang w:val="el-GR"/>
          <w:rPrChange w:id="166" w:author="translator" w:date="2025-05-28T14:14:00Z">
            <w:rPr/>
          </w:rPrChange>
        </w:rPr>
        <w:instrText>://</w:instrText>
      </w:r>
      <w:r w:rsidRPr="00E701D0">
        <w:rPr>
          <w:lang w:val="el-GR"/>
        </w:rPr>
        <w:instrText>www</w:instrText>
      </w:r>
      <w:r w:rsidRPr="00E701D0">
        <w:rPr>
          <w:lang w:val="el-GR"/>
          <w:rPrChange w:id="167" w:author="translator" w:date="2025-05-28T14:14:00Z">
            <w:rPr/>
          </w:rPrChange>
        </w:rPr>
        <w:instrText>.</w:instrText>
      </w:r>
      <w:r w:rsidRPr="00E701D0">
        <w:rPr>
          <w:lang w:val="el-GR"/>
        </w:rPr>
        <w:instrText>ema</w:instrText>
      </w:r>
      <w:r w:rsidRPr="00E701D0">
        <w:rPr>
          <w:lang w:val="el-GR"/>
          <w:rPrChange w:id="168" w:author="translator" w:date="2025-05-28T14:14:00Z">
            <w:rPr/>
          </w:rPrChange>
        </w:rPr>
        <w:instrText>.</w:instrText>
      </w:r>
      <w:r w:rsidRPr="00E701D0">
        <w:rPr>
          <w:lang w:val="el-GR"/>
        </w:rPr>
        <w:instrText>europa</w:instrText>
      </w:r>
      <w:r w:rsidRPr="00E701D0">
        <w:rPr>
          <w:lang w:val="el-GR"/>
          <w:rPrChange w:id="169" w:author="translator" w:date="2025-05-28T14:14:00Z">
            <w:rPr/>
          </w:rPrChange>
        </w:rPr>
        <w:instrText>.</w:instrText>
      </w:r>
      <w:r w:rsidRPr="00E701D0">
        <w:rPr>
          <w:lang w:val="el-GR"/>
        </w:rPr>
        <w:instrText>eu</w:instrText>
      </w:r>
      <w:r w:rsidRPr="00E701D0">
        <w:rPr>
          <w:lang w:val="el-GR"/>
          <w:rPrChange w:id="170" w:author="translator" w:date="2025-05-28T14:14:00Z">
            <w:rPr/>
          </w:rPrChange>
        </w:rPr>
        <w:instrText>"</w:instrText>
      </w:r>
      <w:r w:rsidRPr="00E701D0">
        <w:rPr>
          <w:lang w:val="el-GR"/>
        </w:rPr>
        <w:fldChar w:fldCharType="separate"/>
      </w:r>
      <w:r w:rsidRPr="00E701D0">
        <w:rPr>
          <w:rStyle w:val="Hyperlink"/>
          <w:noProof/>
          <w:lang w:val="el-GR"/>
        </w:rPr>
        <w:t>http://www.ema.europa.eu</w:t>
      </w:r>
      <w:r w:rsidRPr="00E701D0">
        <w:rPr>
          <w:lang w:val="el-GR"/>
        </w:rPr>
        <w:fldChar w:fldCharType="end"/>
      </w:r>
      <w:r w:rsidRPr="00E701D0">
        <w:rPr>
          <w:noProof/>
          <w:lang w:val="el-GR"/>
        </w:rPr>
        <w:t xml:space="preserve">. </w:t>
      </w:r>
    </w:p>
    <w:p w14:paraId="58300A96" w14:textId="77777777" w:rsidR="00E24266" w:rsidRPr="00E701D0" w:rsidRDefault="00E24266">
      <w:pPr>
        <w:rPr>
          <w:szCs w:val="22"/>
          <w:lang w:val="el-GR"/>
        </w:rPr>
      </w:pPr>
    </w:p>
    <w:p w14:paraId="4613022B" w14:textId="77777777" w:rsidR="00E24266" w:rsidRPr="00E701D0" w:rsidRDefault="00E701D0">
      <w:pPr>
        <w:spacing w:line="240" w:lineRule="auto"/>
        <w:rPr>
          <w:szCs w:val="22"/>
          <w:lang w:val="el-GR"/>
        </w:rPr>
      </w:pPr>
      <w:r w:rsidRPr="00E701D0">
        <w:rPr>
          <w:szCs w:val="22"/>
          <w:lang w:val="el-GR"/>
        </w:rPr>
        <w:br w:type="page"/>
      </w:r>
    </w:p>
    <w:p w14:paraId="6247181E" w14:textId="77777777" w:rsidR="00E24266" w:rsidRPr="00E701D0" w:rsidRDefault="00E24266">
      <w:pPr>
        <w:spacing w:line="240" w:lineRule="auto"/>
        <w:rPr>
          <w:szCs w:val="22"/>
          <w:lang w:val="el-GR"/>
        </w:rPr>
      </w:pPr>
    </w:p>
    <w:p w14:paraId="5C751156" w14:textId="77777777" w:rsidR="00E24266" w:rsidRPr="00E701D0" w:rsidRDefault="00E24266">
      <w:pPr>
        <w:spacing w:line="240" w:lineRule="auto"/>
        <w:rPr>
          <w:szCs w:val="22"/>
          <w:lang w:val="el-GR"/>
        </w:rPr>
      </w:pPr>
    </w:p>
    <w:p w14:paraId="1226F34D" w14:textId="77777777" w:rsidR="00E24266" w:rsidRPr="00E701D0" w:rsidRDefault="00E24266">
      <w:pPr>
        <w:spacing w:line="240" w:lineRule="auto"/>
        <w:rPr>
          <w:szCs w:val="22"/>
          <w:lang w:val="el-GR"/>
        </w:rPr>
      </w:pPr>
    </w:p>
    <w:p w14:paraId="7B508964" w14:textId="77777777" w:rsidR="00E24266" w:rsidRPr="00E701D0" w:rsidRDefault="00E24266">
      <w:pPr>
        <w:spacing w:line="240" w:lineRule="auto"/>
        <w:rPr>
          <w:szCs w:val="22"/>
          <w:lang w:val="el-GR"/>
        </w:rPr>
      </w:pPr>
    </w:p>
    <w:p w14:paraId="5BB3B8EA" w14:textId="77777777" w:rsidR="00E24266" w:rsidRPr="00E701D0" w:rsidRDefault="00E24266">
      <w:pPr>
        <w:spacing w:line="240" w:lineRule="auto"/>
        <w:rPr>
          <w:szCs w:val="22"/>
          <w:lang w:val="el-GR"/>
        </w:rPr>
      </w:pPr>
    </w:p>
    <w:p w14:paraId="18C9BEF4" w14:textId="77777777" w:rsidR="00E24266" w:rsidRPr="00E701D0" w:rsidRDefault="00E24266">
      <w:pPr>
        <w:spacing w:line="240" w:lineRule="auto"/>
        <w:rPr>
          <w:szCs w:val="22"/>
          <w:lang w:val="el-GR"/>
        </w:rPr>
      </w:pPr>
    </w:p>
    <w:p w14:paraId="0EAF573B" w14:textId="77777777" w:rsidR="00E24266" w:rsidRPr="00E701D0" w:rsidRDefault="00E24266">
      <w:pPr>
        <w:spacing w:line="240" w:lineRule="auto"/>
        <w:rPr>
          <w:szCs w:val="22"/>
          <w:lang w:val="el-GR"/>
        </w:rPr>
      </w:pPr>
    </w:p>
    <w:p w14:paraId="77B23BEF" w14:textId="77777777" w:rsidR="00E24266" w:rsidRPr="00E701D0" w:rsidRDefault="00E24266">
      <w:pPr>
        <w:spacing w:line="240" w:lineRule="auto"/>
        <w:rPr>
          <w:szCs w:val="22"/>
          <w:lang w:val="el-GR"/>
        </w:rPr>
      </w:pPr>
    </w:p>
    <w:p w14:paraId="0BB2474C" w14:textId="77777777" w:rsidR="00E24266" w:rsidRPr="00E701D0" w:rsidRDefault="00E24266">
      <w:pPr>
        <w:spacing w:line="240" w:lineRule="auto"/>
        <w:rPr>
          <w:szCs w:val="22"/>
          <w:lang w:val="el-GR"/>
        </w:rPr>
      </w:pPr>
    </w:p>
    <w:p w14:paraId="5165F1AB" w14:textId="77777777" w:rsidR="00E24266" w:rsidRPr="00E701D0" w:rsidRDefault="00E24266">
      <w:pPr>
        <w:spacing w:line="240" w:lineRule="auto"/>
        <w:rPr>
          <w:szCs w:val="22"/>
          <w:lang w:val="el-GR"/>
        </w:rPr>
      </w:pPr>
    </w:p>
    <w:p w14:paraId="4EF51CC3" w14:textId="77777777" w:rsidR="00E24266" w:rsidRPr="00E701D0" w:rsidRDefault="00E24266">
      <w:pPr>
        <w:spacing w:line="240" w:lineRule="auto"/>
        <w:rPr>
          <w:szCs w:val="22"/>
          <w:lang w:val="el-GR"/>
        </w:rPr>
      </w:pPr>
    </w:p>
    <w:p w14:paraId="2C5D5768" w14:textId="77777777" w:rsidR="00E24266" w:rsidRPr="00E701D0" w:rsidRDefault="00E24266">
      <w:pPr>
        <w:spacing w:line="240" w:lineRule="auto"/>
        <w:rPr>
          <w:szCs w:val="22"/>
          <w:lang w:val="el-GR"/>
        </w:rPr>
      </w:pPr>
    </w:p>
    <w:p w14:paraId="13EF0035" w14:textId="77777777" w:rsidR="00E24266" w:rsidRPr="00E701D0" w:rsidRDefault="00E24266">
      <w:pPr>
        <w:spacing w:line="240" w:lineRule="auto"/>
        <w:rPr>
          <w:szCs w:val="22"/>
          <w:lang w:val="el-GR"/>
        </w:rPr>
      </w:pPr>
    </w:p>
    <w:p w14:paraId="52E7B969" w14:textId="77777777" w:rsidR="00E24266" w:rsidRPr="00E701D0" w:rsidRDefault="00E24266">
      <w:pPr>
        <w:spacing w:line="240" w:lineRule="auto"/>
        <w:rPr>
          <w:szCs w:val="22"/>
          <w:lang w:val="el-GR"/>
        </w:rPr>
      </w:pPr>
    </w:p>
    <w:p w14:paraId="1EC0C7EA" w14:textId="77777777" w:rsidR="00E24266" w:rsidRPr="00E701D0" w:rsidRDefault="00E24266">
      <w:pPr>
        <w:spacing w:line="240" w:lineRule="auto"/>
        <w:rPr>
          <w:szCs w:val="22"/>
          <w:lang w:val="el-GR"/>
        </w:rPr>
      </w:pPr>
    </w:p>
    <w:p w14:paraId="64C21C85" w14:textId="77777777" w:rsidR="00E24266" w:rsidRPr="00E701D0" w:rsidRDefault="00E24266">
      <w:pPr>
        <w:spacing w:line="240" w:lineRule="auto"/>
        <w:rPr>
          <w:szCs w:val="22"/>
          <w:lang w:val="el-GR"/>
        </w:rPr>
      </w:pPr>
    </w:p>
    <w:p w14:paraId="05CD0338" w14:textId="77777777" w:rsidR="00E24266" w:rsidRPr="00E701D0" w:rsidRDefault="00E24266">
      <w:pPr>
        <w:spacing w:line="240" w:lineRule="auto"/>
        <w:rPr>
          <w:szCs w:val="22"/>
          <w:lang w:val="el-GR"/>
        </w:rPr>
      </w:pPr>
    </w:p>
    <w:p w14:paraId="25013A36" w14:textId="77777777" w:rsidR="00E24266" w:rsidRPr="00E701D0" w:rsidRDefault="00E24266">
      <w:pPr>
        <w:spacing w:line="240" w:lineRule="auto"/>
        <w:rPr>
          <w:szCs w:val="22"/>
          <w:lang w:val="el-GR"/>
        </w:rPr>
      </w:pPr>
    </w:p>
    <w:p w14:paraId="3B22EC4E" w14:textId="77777777" w:rsidR="00E24266" w:rsidRPr="00E701D0" w:rsidRDefault="00E24266">
      <w:pPr>
        <w:spacing w:line="240" w:lineRule="auto"/>
        <w:rPr>
          <w:szCs w:val="22"/>
          <w:lang w:val="el-GR"/>
        </w:rPr>
      </w:pPr>
    </w:p>
    <w:p w14:paraId="45D03923" w14:textId="77777777" w:rsidR="00E24266" w:rsidRPr="00E701D0" w:rsidRDefault="00E24266">
      <w:pPr>
        <w:spacing w:line="240" w:lineRule="auto"/>
        <w:rPr>
          <w:szCs w:val="22"/>
          <w:lang w:val="el-GR"/>
        </w:rPr>
      </w:pPr>
    </w:p>
    <w:p w14:paraId="602CD485" w14:textId="77777777" w:rsidR="00E24266" w:rsidRPr="00E701D0" w:rsidRDefault="00E24266">
      <w:pPr>
        <w:spacing w:line="240" w:lineRule="auto"/>
        <w:rPr>
          <w:szCs w:val="22"/>
          <w:lang w:val="el-GR"/>
        </w:rPr>
      </w:pPr>
    </w:p>
    <w:p w14:paraId="32E1E63B" w14:textId="77777777" w:rsidR="00E24266" w:rsidRPr="00E701D0" w:rsidRDefault="00E24266">
      <w:pPr>
        <w:spacing w:line="240" w:lineRule="auto"/>
        <w:rPr>
          <w:szCs w:val="22"/>
          <w:lang w:val="el-GR"/>
        </w:rPr>
      </w:pPr>
    </w:p>
    <w:p w14:paraId="1F4A3F33" w14:textId="77777777" w:rsidR="00E24266" w:rsidRPr="00E701D0" w:rsidRDefault="00E701D0">
      <w:pPr>
        <w:tabs>
          <w:tab w:val="clear" w:pos="567"/>
        </w:tabs>
        <w:spacing w:line="240" w:lineRule="auto"/>
        <w:ind w:right="1416"/>
        <w:jc w:val="center"/>
        <w:rPr>
          <w:b/>
          <w:szCs w:val="22"/>
          <w:lang w:val="el-GR"/>
        </w:rPr>
      </w:pPr>
      <w:r w:rsidRPr="00E701D0">
        <w:rPr>
          <w:b/>
          <w:szCs w:val="22"/>
          <w:lang w:val="el-GR"/>
        </w:rPr>
        <w:t>ΠΑΡΑΡΤΗΜΑ II</w:t>
      </w:r>
    </w:p>
    <w:p w14:paraId="7E67523A" w14:textId="77777777" w:rsidR="00E24266" w:rsidRPr="00E701D0" w:rsidRDefault="00E24266">
      <w:pPr>
        <w:tabs>
          <w:tab w:val="clear" w:pos="567"/>
        </w:tabs>
        <w:spacing w:line="240" w:lineRule="auto"/>
        <w:ind w:left="1701" w:right="1416" w:hanging="567"/>
        <w:rPr>
          <w:szCs w:val="22"/>
          <w:lang w:val="el-GR"/>
        </w:rPr>
      </w:pPr>
    </w:p>
    <w:p w14:paraId="5CCA7EF1" w14:textId="77777777" w:rsidR="00E24266" w:rsidRPr="00E701D0" w:rsidRDefault="00E701D0">
      <w:pPr>
        <w:tabs>
          <w:tab w:val="clear" w:pos="567"/>
        </w:tabs>
        <w:ind w:left="1701" w:right="1405" w:hanging="567"/>
        <w:rPr>
          <w:b/>
          <w:noProof/>
          <w:szCs w:val="22"/>
          <w:lang w:val="el-GR"/>
        </w:rPr>
      </w:pPr>
      <w:r w:rsidRPr="00E701D0">
        <w:rPr>
          <w:b/>
          <w:noProof/>
          <w:szCs w:val="22"/>
          <w:lang w:val="el-GR"/>
        </w:rPr>
        <w:t>Α.</w:t>
      </w:r>
      <w:r w:rsidRPr="00E701D0">
        <w:rPr>
          <w:b/>
          <w:noProof/>
          <w:szCs w:val="22"/>
          <w:lang w:val="el-GR"/>
        </w:rPr>
        <w:tab/>
        <w:t>ΠΑΡΑΣΚΕΥΑΣΤΗΣ ΥΠΕΥΘΥΝΟΣ ΓΙΑ ΤΗΝ ΑΠΟΔΕΣΜΕΥΣΗ ΤΩΝ ΠΑΡΤΙΔΩΝ</w:t>
      </w:r>
    </w:p>
    <w:p w14:paraId="5F74D7C3" w14:textId="77777777" w:rsidR="00E24266" w:rsidRPr="00E701D0" w:rsidRDefault="00E24266">
      <w:pPr>
        <w:tabs>
          <w:tab w:val="clear" w:pos="567"/>
        </w:tabs>
        <w:ind w:right="1405"/>
        <w:rPr>
          <w:noProof/>
          <w:szCs w:val="22"/>
          <w:lang w:val="el-GR"/>
        </w:rPr>
      </w:pPr>
    </w:p>
    <w:p w14:paraId="2086497B" w14:textId="77777777" w:rsidR="00E24266" w:rsidRPr="00E701D0" w:rsidRDefault="00E701D0">
      <w:pPr>
        <w:tabs>
          <w:tab w:val="clear" w:pos="567"/>
        </w:tabs>
        <w:ind w:left="1701" w:right="1405" w:hanging="567"/>
        <w:rPr>
          <w:b/>
          <w:noProof/>
          <w:szCs w:val="22"/>
          <w:lang w:val="el-GR"/>
        </w:rPr>
      </w:pPr>
      <w:r w:rsidRPr="00E701D0">
        <w:rPr>
          <w:b/>
          <w:noProof/>
          <w:szCs w:val="22"/>
          <w:lang w:val="el-GR"/>
        </w:rPr>
        <w:t>Β.</w:t>
      </w:r>
      <w:r w:rsidRPr="00E701D0">
        <w:rPr>
          <w:b/>
          <w:noProof/>
          <w:szCs w:val="22"/>
          <w:lang w:val="el-GR"/>
        </w:rPr>
        <w:tab/>
        <w:t>ΟΡΟΙ Ή ΠΕΡΙΟΡΙΣΜΟΙ ΣΧΕΤΙΚΑ ΜΕ ΤΗ ΔΙΑΘΕΣΗ ΚΑΙ ΤΗ ΧΡΗΣΗ</w:t>
      </w:r>
    </w:p>
    <w:p w14:paraId="5ABDADE7" w14:textId="77777777" w:rsidR="00E24266" w:rsidRPr="00E701D0" w:rsidRDefault="00E24266">
      <w:pPr>
        <w:tabs>
          <w:tab w:val="clear" w:pos="567"/>
        </w:tabs>
        <w:ind w:right="1405"/>
        <w:rPr>
          <w:noProof/>
          <w:szCs w:val="22"/>
          <w:lang w:val="el-GR"/>
        </w:rPr>
      </w:pPr>
    </w:p>
    <w:p w14:paraId="39C555EE" w14:textId="77777777" w:rsidR="00E24266" w:rsidRPr="00E701D0" w:rsidRDefault="00E701D0">
      <w:pPr>
        <w:suppressLineNumbers/>
        <w:ind w:left="1701" w:right="1559" w:hanging="567"/>
        <w:rPr>
          <w:b/>
          <w:noProof/>
          <w:snapToGrid w:val="0"/>
          <w:szCs w:val="22"/>
          <w:lang w:val="el-GR"/>
        </w:rPr>
      </w:pPr>
      <w:r w:rsidRPr="00E701D0">
        <w:rPr>
          <w:b/>
          <w:noProof/>
          <w:szCs w:val="22"/>
          <w:lang w:val="el-GR"/>
        </w:rPr>
        <w:t>Γ.</w:t>
      </w:r>
      <w:r w:rsidRPr="00E701D0">
        <w:rPr>
          <w:b/>
          <w:noProof/>
          <w:szCs w:val="22"/>
          <w:lang w:val="el-GR"/>
        </w:rPr>
        <w:tab/>
        <w:t>ΑΛΛΟΙ ΟΡΟΙ ΚΑΙ ΑΠΑΙΤΗΣΕΙΣ ΤΗΣ ΑΔΕΙΑΣ ΚΥΚΛΟΦΟΡΙΑΣ</w:t>
      </w:r>
    </w:p>
    <w:p w14:paraId="627E4B39" w14:textId="77777777" w:rsidR="00E24266" w:rsidRPr="00E701D0" w:rsidRDefault="00E24266">
      <w:pPr>
        <w:suppressLineNumbers/>
        <w:ind w:right="1558"/>
        <w:rPr>
          <w:noProof/>
          <w:snapToGrid w:val="0"/>
          <w:szCs w:val="22"/>
          <w:lang w:val="el-GR"/>
        </w:rPr>
      </w:pPr>
    </w:p>
    <w:p w14:paraId="2218B9A7" w14:textId="77777777" w:rsidR="00E24266" w:rsidRPr="00E701D0" w:rsidRDefault="00E701D0">
      <w:pPr>
        <w:suppressLineNumbers/>
        <w:ind w:left="1701" w:right="1416" w:hanging="567"/>
        <w:rPr>
          <w:b/>
          <w:snapToGrid w:val="0"/>
          <w:szCs w:val="22"/>
          <w:lang w:val="el-GR"/>
        </w:rPr>
      </w:pPr>
      <w:r w:rsidRPr="00E701D0">
        <w:rPr>
          <w:b/>
          <w:noProof/>
          <w:snapToGrid w:val="0"/>
          <w:szCs w:val="22"/>
          <w:lang w:val="el-GR"/>
        </w:rPr>
        <w:t>Δ.</w:t>
      </w:r>
      <w:r w:rsidRPr="00E701D0">
        <w:rPr>
          <w:b/>
          <w:snapToGrid w:val="0"/>
          <w:szCs w:val="22"/>
          <w:lang w:val="el-GR"/>
        </w:rPr>
        <w:tab/>
      </w:r>
      <w:r w:rsidRPr="00E701D0">
        <w:rPr>
          <w:b/>
          <w:noProof/>
          <w:snapToGrid w:val="0"/>
          <w:szCs w:val="22"/>
          <w:lang w:val="el-GR"/>
        </w:rPr>
        <w:t>ΟΡΟΙ Ή ΠΕΡΙΟΡΙΣΜΟΙ ΣΧΕΤΙΚΑ ΜΕ ΤΗΝ ΑΣΦΑΛΗ ΚΑΙ ΑΠΟΤΕΛΕΣΜΑΤΙΚΗ ΧΡΗΣΗ ΤΟΥ ΦΑΡΜΑΚΕΥΤΙΚΟΥ ΠΡΟΪΟΝΤΟΣ</w:t>
      </w:r>
    </w:p>
    <w:p w14:paraId="2996FD62" w14:textId="77777777" w:rsidR="00E24266" w:rsidRPr="00E701D0" w:rsidRDefault="00E24266">
      <w:pPr>
        <w:pStyle w:val="Bookmark2"/>
        <w:numPr>
          <w:ilvl w:val="0"/>
          <w:numId w:val="0"/>
        </w:numPr>
        <w:ind w:left="1701"/>
      </w:pPr>
    </w:p>
    <w:p w14:paraId="2083578B" w14:textId="77777777" w:rsidR="00E24266" w:rsidRPr="00E701D0" w:rsidRDefault="00E701D0">
      <w:pPr>
        <w:pStyle w:val="TitleB"/>
        <w:outlineLvl w:val="0"/>
        <w:rPr>
          <w:lang w:val="el-GR"/>
        </w:rPr>
      </w:pPr>
      <w:r w:rsidRPr="00E701D0">
        <w:rPr>
          <w:lang w:val="el-GR"/>
        </w:rPr>
        <w:br w:type="page"/>
      </w:r>
      <w:r w:rsidRPr="00E701D0">
        <w:rPr>
          <w:noProof/>
          <w:lang w:val="el-GR"/>
        </w:rPr>
        <w:t>Α.</w:t>
      </w:r>
      <w:r w:rsidRPr="00E701D0">
        <w:rPr>
          <w:noProof/>
          <w:lang w:val="el-GR"/>
        </w:rPr>
        <w:tab/>
        <w:t>ΠΑΡΑΣΚΕΥΑΣΤΗΣ ΥΠΕΥΘΥΝΟΣ ΓΙΑ ΤΗΝ ΑΠΟΔΕΣΜΕΥΣΗ ΤΩΝ ΠΑΡΤΙΔΩΝ</w:t>
      </w:r>
      <w:r w:rsidRPr="00E701D0">
        <w:rPr>
          <w:lang w:val="el-GR"/>
        </w:rPr>
        <w:t xml:space="preserve"> </w:t>
      </w:r>
    </w:p>
    <w:p w14:paraId="69C23926" w14:textId="77777777" w:rsidR="00E24266" w:rsidRPr="00E701D0" w:rsidRDefault="00E24266">
      <w:pPr>
        <w:numPr>
          <w:ilvl w:val="12"/>
          <w:numId w:val="0"/>
        </w:numPr>
        <w:tabs>
          <w:tab w:val="clear" w:pos="567"/>
        </w:tabs>
        <w:spacing w:line="240" w:lineRule="auto"/>
        <w:ind w:right="1416"/>
        <w:rPr>
          <w:szCs w:val="22"/>
          <w:lang w:val="el-GR"/>
        </w:rPr>
      </w:pPr>
    </w:p>
    <w:p w14:paraId="5B1755D9" w14:textId="77777777" w:rsidR="00E24266" w:rsidRPr="00E701D0" w:rsidRDefault="00E701D0">
      <w:pPr>
        <w:numPr>
          <w:ilvl w:val="12"/>
          <w:numId w:val="0"/>
        </w:numPr>
        <w:tabs>
          <w:tab w:val="clear" w:pos="567"/>
        </w:tabs>
        <w:spacing w:line="240" w:lineRule="auto"/>
        <w:rPr>
          <w:szCs w:val="22"/>
          <w:u w:val="single"/>
          <w:lang w:val="el-GR"/>
        </w:rPr>
      </w:pPr>
      <w:r w:rsidRPr="00E701D0">
        <w:rPr>
          <w:szCs w:val="22"/>
          <w:u w:val="single"/>
          <w:lang w:val="el-GR"/>
        </w:rPr>
        <w:t>Όνομα και διεύθυνση του παρασκευαστή που είναι υπεύθυνος για την αποδέσμευση των παρτίδων</w:t>
      </w:r>
    </w:p>
    <w:p w14:paraId="29454704" w14:textId="77777777" w:rsidR="00E24266" w:rsidRPr="00E701D0" w:rsidRDefault="00E24266">
      <w:pPr>
        <w:numPr>
          <w:ilvl w:val="12"/>
          <w:numId w:val="0"/>
        </w:numPr>
        <w:tabs>
          <w:tab w:val="clear" w:pos="567"/>
        </w:tabs>
        <w:spacing w:line="240" w:lineRule="auto"/>
        <w:rPr>
          <w:szCs w:val="22"/>
          <w:lang w:val="el-GR"/>
        </w:rPr>
      </w:pPr>
    </w:p>
    <w:p w14:paraId="61C22E7B" w14:textId="77777777" w:rsidR="00E24266" w:rsidRPr="00E701D0" w:rsidRDefault="00E701D0">
      <w:pPr>
        <w:autoSpaceDE w:val="0"/>
        <w:autoSpaceDN w:val="0"/>
        <w:adjustRightInd w:val="0"/>
        <w:rPr>
          <w:iCs/>
          <w:szCs w:val="22"/>
          <w:lang w:val="el-GR" w:eastAsia="en-IE"/>
        </w:rPr>
      </w:pPr>
      <w:r w:rsidRPr="00E701D0">
        <w:rPr>
          <w:iCs/>
          <w:szCs w:val="22"/>
          <w:lang w:val="el-GR" w:eastAsia="en-IE"/>
        </w:rPr>
        <w:t>DREHM Pharma GmbH</w:t>
      </w:r>
    </w:p>
    <w:p w14:paraId="717E1034" w14:textId="77777777" w:rsidR="00E24266" w:rsidRPr="00E701D0" w:rsidRDefault="00E701D0">
      <w:pPr>
        <w:autoSpaceDE w:val="0"/>
        <w:autoSpaceDN w:val="0"/>
        <w:adjustRightInd w:val="0"/>
        <w:rPr>
          <w:iCs/>
          <w:szCs w:val="22"/>
          <w:lang w:val="el-GR" w:eastAsia="en-IE"/>
        </w:rPr>
      </w:pPr>
      <w:bookmarkStart w:id="171" w:name="_Hlk135655648"/>
      <w:r w:rsidRPr="00E701D0">
        <w:rPr>
          <w:iCs/>
          <w:szCs w:val="22"/>
          <w:lang w:val="el-GR"/>
        </w:rPr>
        <w:t>Grünbergstrasse 15/3/3</w:t>
      </w:r>
      <w:bookmarkEnd w:id="171"/>
    </w:p>
    <w:p w14:paraId="0C408DD6" w14:textId="77777777" w:rsidR="00E24266" w:rsidRPr="00E701D0" w:rsidRDefault="00E701D0">
      <w:pPr>
        <w:autoSpaceDE w:val="0"/>
        <w:autoSpaceDN w:val="0"/>
        <w:adjustRightInd w:val="0"/>
        <w:rPr>
          <w:iCs/>
          <w:szCs w:val="22"/>
          <w:lang w:val="el-GR" w:eastAsia="en-IE"/>
        </w:rPr>
      </w:pPr>
      <w:r w:rsidRPr="00E701D0">
        <w:rPr>
          <w:iCs/>
          <w:szCs w:val="22"/>
          <w:lang w:val="el-GR" w:eastAsia="en-IE"/>
        </w:rPr>
        <w:t>1120 Wien</w:t>
      </w:r>
    </w:p>
    <w:p w14:paraId="238DF06F" w14:textId="77777777" w:rsidR="00E24266" w:rsidRPr="00E701D0" w:rsidRDefault="00E701D0">
      <w:pPr>
        <w:autoSpaceDE w:val="0"/>
        <w:autoSpaceDN w:val="0"/>
        <w:adjustRightInd w:val="0"/>
        <w:rPr>
          <w:iCs/>
          <w:szCs w:val="22"/>
          <w:lang w:val="el-GR" w:eastAsia="en-IE"/>
        </w:rPr>
      </w:pPr>
      <w:r w:rsidRPr="00E701D0">
        <w:rPr>
          <w:iCs/>
          <w:szCs w:val="22"/>
          <w:lang w:val="el-GR" w:eastAsia="en-IE"/>
        </w:rPr>
        <w:t>Αυστρία</w:t>
      </w:r>
    </w:p>
    <w:p w14:paraId="174D93D0" w14:textId="77777777" w:rsidR="00E24266" w:rsidRPr="00E701D0" w:rsidRDefault="00E24266">
      <w:pPr>
        <w:numPr>
          <w:ilvl w:val="12"/>
          <w:numId w:val="0"/>
        </w:numPr>
        <w:tabs>
          <w:tab w:val="clear" w:pos="567"/>
        </w:tabs>
        <w:spacing w:line="240" w:lineRule="auto"/>
        <w:rPr>
          <w:szCs w:val="22"/>
          <w:lang w:val="el-GR"/>
        </w:rPr>
      </w:pPr>
    </w:p>
    <w:p w14:paraId="162C62F7"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Aspen Bad Oldesloe GmbH</w:t>
      </w:r>
    </w:p>
    <w:p w14:paraId="3FDD4D63"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Industriestrasse 32-36</w:t>
      </w:r>
    </w:p>
    <w:p w14:paraId="27EE9686"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23843 Bad Oldesloe</w:t>
      </w:r>
    </w:p>
    <w:p w14:paraId="07115811"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lang w:val="el-GR"/>
        </w:rPr>
        <w:t>Γερμανία</w:t>
      </w:r>
    </w:p>
    <w:p w14:paraId="3F6C3F4B" w14:textId="77777777" w:rsidR="00E24266" w:rsidRPr="00E701D0" w:rsidRDefault="00E24266">
      <w:pPr>
        <w:numPr>
          <w:ilvl w:val="12"/>
          <w:numId w:val="0"/>
        </w:numPr>
        <w:tabs>
          <w:tab w:val="clear" w:pos="567"/>
        </w:tabs>
        <w:spacing w:line="240" w:lineRule="auto"/>
        <w:rPr>
          <w:szCs w:val="22"/>
          <w:lang w:val="el-GR"/>
        </w:rPr>
      </w:pPr>
    </w:p>
    <w:p w14:paraId="36C50626" w14:textId="77777777" w:rsidR="00E24266" w:rsidRPr="00E701D0" w:rsidRDefault="00E701D0">
      <w:pPr>
        <w:numPr>
          <w:ilvl w:val="12"/>
          <w:numId w:val="0"/>
        </w:numPr>
        <w:tabs>
          <w:tab w:val="clear" w:pos="567"/>
        </w:tabs>
        <w:spacing w:line="240" w:lineRule="auto"/>
        <w:rPr>
          <w:noProof/>
          <w:color w:val="000000"/>
          <w:szCs w:val="22"/>
          <w:lang w:val="el-GR"/>
        </w:rPr>
      </w:pPr>
      <w:r w:rsidRPr="00E701D0">
        <w:rPr>
          <w:noProof/>
          <w:color w:val="000000"/>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3F89BAD8" w14:textId="77777777" w:rsidR="00E24266" w:rsidRPr="00E701D0" w:rsidRDefault="00E24266">
      <w:pPr>
        <w:numPr>
          <w:ilvl w:val="12"/>
          <w:numId w:val="0"/>
        </w:numPr>
        <w:tabs>
          <w:tab w:val="clear" w:pos="567"/>
        </w:tabs>
        <w:spacing w:line="240" w:lineRule="auto"/>
        <w:rPr>
          <w:szCs w:val="22"/>
          <w:lang w:val="el-GR"/>
        </w:rPr>
      </w:pPr>
    </w:p>
    <w:p w14:paraId="21D1BE8C" w14:textId="77777777" w:rsidR="00E24266" w:rsidRPr="00E701D0" w:rsidRDefault="00E701D0">
      <w:pPr>
        <w:pStyle w:val="TitleB"/>
        <w:outlineLvl w:val="0"/>
        <w:rPr>
          <w:noProof/>
          <w:lang w:val="el-GR"/>
        </w:rPr>
      </w:pPr>
      <w:r w:rsidRPr="00E701D0">
        <w:rPr>
          <w:bCs/>
          <w:noProof/>
          <w:lang w:val="el-GR"/>
        </w:rPr>
        <w:t>Β.</w:t>
      </w:r>
      <w:r w:rsidRPr="00E701D0">
        <w:rPr>
          <w:bCs/>
          <w:noProof/>
          <w:lang w:val="el-GR"/>
        </w:rPr>
        <w:tab/>
        <w:t xml:space="preserve">ΟΡΟΙ Ή </w:t>
      </w:r>
      <w:r w:rsidRPr="00E701D0">
        <w:rPr>
          <w:noProof/>
          <w:lang w:val="el-GR"/>
        </w:rPr>
        <w:t>ΠΕΡΙΟΡΙΣΜΟΙ ΣΧΕΤΙΚΑ ΜΕ ΤΗ ΔΙΑΘΕΣΗ ΚΑΙ ΤΗ ΧΡΗΣΗ</w:t>
      </w:r>
    </w:p>
    <w:p w14:paraId="0687BEAE" w14:textId="77777777" w:rsidR="00E24266" w:rsidRPr="00E701D0" w:rsidRDefault="00E24266">
      <w:pPr>
        <w:numPr>
          <w:ilvl w:val="12"/>
          <w:numId w:val="0"/>
        </w:numPr>
        <w:tabs>
          <w:tab w:val="clear" w:pos="567"/>
        </w:tabs>
        <w:spacing w:line="240" w:lineRule="auto"/>
        <w:rPr>
          <w:szCs w:val="22"/>
          <w:lang w:val="el-GR"/>
        </w:rPr>
      </w:pPr>
    </w:p>
    <w:p w14:paraId="20AAC712"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52A3B74F" w14:textId="77777777" w:rsidR="00E24266" w:rsidRPr="00E701D0" w:rsidRDefault="00E24266">
      <w:pPr>
        <w:rPr>
          <w:noProof/>
          <w:szCs w:val="22"/>
          <w:lang w:val="el-GR"/>
        </w:rPr>
      </w:pPr>
    </w:p>
    <w:p w14:paraId="6DBC2D42" w14:textId="77777777" w:rsidR="00E24266" w:rsidRPr="00E701D0" w:rsidRDefault="00E24266">
      <w:pPr>
        <w:rPr>
          <w:noProof/>
          <w:szCs w:val="22"/>
          <w:lang w:val="el-GR"/>
        </w:rPr>
      </w:pPr>
    </w:p>
    <w:p w14:paraId="67213BD4" w14:textId="77777777" w:rsidR="00E24266" w:rsidRPr="00E701D0" w:rsidRDefault="00E701D0">
      <w:pPr>
        <w:pStyle w:val="TitleB"/>
        <w:outlineLvl w:val="0"/>
        <w:rPr>
          <w:noProof/>
          <w:lang w:val="el-GR"/>
        </w:rPr>
      </w:pPr>
      <w:r w:rsidRPr="00E701D0">
        <w:rPr>
          <w:bCs/>
          <w:noProof/>
          <w:lang w:val="el-GR"/>
        </w:rPr>
        <w:t>Γ.</w:t>
      </w:r>
      <w:r w:rsidRPr="00E701D0">
        <w:rPr>
          <w:bCs/>
          <w:noProof/>
          <w:lang w:val="el-GR"/>
        </w:rPr>
        <w:tab/>
      </w:r>
      <w:r w:rsidRPr="00E701D0">
        <w:rPr>
          <w:noProof/>
          <w:lang w:val="el-GR"/>
        </w:rPr>
        <w:t>ΑΛΛΟΙ ΟΡΟΙ ΚΑΙ ΑΠΑΙΤΗΣΕΙΣ ΤΗΣ ΑΔΕΙΑΣ ΚΥΚΛΟΦΟΡΙΑΣ</w:t>
      </w:r>
    </w:p>
    <w:p w14:paraId="010121CA" w14:textId="77777777" w:rsidR="00E24266" w:rsidRPr="00E701D0" w:rsidRDefault="00E24266">
      <w:pPr>
        <w:keepNext/>
        <w:rPr>
          <w:noProof/>
          <w:szCs w:val="22"/>
          <w:lang w:val="el-GR"/>
        </w:rPr>
      </w:pPr>
    </w:p>
    <w:p w14:paraId="2379F9D5" w14:textId="77777777" w:rsidR="00E24266" w:rsidRPr="00E701D0" w:rsidRDefault="00E701D0">
      <w:pPr>
        <w:keepNext/>
        <w:widowControl w:val="0"/>
        <w:numPr>
          <w:ilvl w:val="0"/>
          <w:numId w:val="23"/>
        </w:numPr>
        <w:adjustRightInd w:val="0"/>
        <w:ind w:left="0" w:firstLine="0"/>
        <w:textAlignment w:val="baseline"/>
        <w:rPr>
          <w:snapToGrid w:val="0"/>
          <w:szCs w:val="22"/>
          <w:lang w:val="el-GR"/>
        </w:rPr>
      </w:pPr>
      <w:r w:rsidRPr="00E701D0">
        <w:rPr>
          <w:b/>
          <w:noProof/>
          <w:snapToGrid w:val="0"/>
          <w:szCs w:val="22"/>
          <w:lang w:val="el-GR"/>
        </w:rPr>
        <w:t>Εκθέσεις Περιοδικής Παρακολούθησης της Ασφάλειας</w:t>
      </w:r>
    </w:p>
    <w:p w14:paraId="197223BE" w14:textId="77777777" w:rsidR="00E24266" w:rsidRPr="00E701D0" w:rsidRDefault="00E24266">
      <w:pPr>
        <w:keepNext/>
        <w:rPr>
          <w:snapToGrid w:val="0"/>
          <w:szCs w:val="22"/>
          <w:lang w:val="el-GR"/>
        </w:rPr>
      </w:pPr>
    </w:p>
    <w:p w14:paraId="4AD1FA51" w14:textId="77777777" w:rsidR="00E24266" w:rsidRPr="00E701D0" w:rsidRDefault="00E701D0">
      <w:pPr>
        <w:rPr>
          <w:noProof/>
          <w:szCs w:val="22"/>
          <w:lang w:val="el-GR"/>
        </w:rPr>
      </w:pPr>
      <w:r w:rsidRPr="00E701D0">
        <w:rPr>
          <w:snapToGrid w:val="0"/>
          <w:szCs w:val="22"/>
          <w:lang w:val="el-GR"/>
        </w:rPr>
        <w:t>Οι απαιτήσεις για την υποβολή εκθέσεων περιοδικής παρακολούθησης της ασφάλειας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747CBFCA" w14:textId="77777777" w:rsidR="00E24266" w:rsidRPr="00E701D0" w:rsidRDefault="00E24266">
      <w:pPr>
        <w:rPr>
          <w:rStyle w:val="hps"/>
          <w:color w:val="000000"/>
          <w:szCs w:val="22"/>
          <w:lang w:val="el-GR"/>
        </w:rPr>
      </w:pPr>
    </w:p>
    <w:p w14:paraId="70D6A01E" w14:textId="77777777" w:rsidR="00E24266" w:rsidRPr="00E701D0" w:rsidRDefault="00E24266">
      <w:pPr>
        <w:spacing w:line="240" w:lineRule="auto"/>
        <w:rPr>
          <w:rStyle w:val="hps"/>
          <w:color w:val="000000"/>
          <w:szCs w:val="22"/>
          <w:lang w:val="el-GR"/>
        </w:rPr>
      </w:pPr>
    </w:p>
    <w:p w14:paraId="74C982ED" w14:textId="77777777" w:rsidR="00E24266" w:rsidRPr="00E701D0" w:rsidRDefault="00E701D0">
      <w:pPr>
        <w:pStyle w:val="TitleB"/>
        <w:outlineLvl w:val="0"/>
        <w:rPr>
          <w:lang w:val="el-GR"/>
        </w:rPr>
      </w:pPr>
      <w:r w:rsidRPr="00E701D0">
        <w:rPr>
          <w:noProof/>
          <w:lang w:val="el-GR"/>
        </w:rPr>
        <w:t>Δ.</w:t>
      </w:r>
      <w:r w:rsidRPr="00E701D0">
        <w:rPr>
          <w:lang w:val="el-GR"/>
        </w:rPr>
        <w:tab/>
      </w:r>
      <w:r w:rsidRPr="00E701D0">
        <w:rPr>
          <w:noProof/>
          <w:lang w:val="el-GR"/>
        </w:rPr>
        <w:t>ΟΡΟΙ Ή ΠΕΡΙΟΡΙΣΜΟΙ ΣΧΕΤΙΚΑ ΜΕ ΤΗΝ ΑΣΦΑΛΗ ΚΑΙ ΑΠΟΤΕΛΕΣΜΑΤΙΚΗ ΧΡΗΣΗ ΤΟΥ ΦΑΡΜΑΚΕΥΤΙΚΟΥ ΠΡΟΪΟΝΤΟΣ</w:t>
      </w:r>
    </w:p>
    <w:p w14:paraId="71B0AAD1" w14:textId="77777777" w:rsidR="00E24266" w:rsidRPr="00E701D0" w:rsidRDefault="00E24266">
      <w:pPr>
        <w:keepNext/>
        <w:spacing w:line="240" w:lineRule="auto"/>
        <w:ind w:right="-1"/>
        <w:rPr>
          <w:noProof/>
          <w:szCs w:val="22"/>
          <w:lang w:val="el-GR"/>
        </w:rPr>
      </w:pPr>
    </w:p>
    <w:p w14:paraId="21960359" w14:textId="77777777" w:rsidR="00E24266" w:rsidRPr="00E701D0" w:rsidRDefault="00E701D0">
      <w:pPr>
        <w:keepNext/>
        <w:numPr>
          <w:ilvl w:val="0"/>
          <w:numId w:val="23"/>
        </w:numPr>
        <w:spacing w:line="240" w:lineRule="auto"/>
        <w:ind w:right="-1" w:hanging="720"/>
        <w:rPr>
          <w:b/>
          <w:snapToGrid w:val="0"/>
          <w:szCs w:val="22"/>
          <w:lang w:val="el-GR"/>
        </w:rPr>
      </w:pPr>
      <w:r w:rsidRPr="00E701D0">
        <w:rPr>
          <w:b/>
          <w:noProof/>
          <w:snapToGrid w:val="0"/>
          <w:szCs w:val="22"/>
          <w:lang w:val="el-GR"/>
        </w:rPr>
        <w:t>Σχέδιο Διαχείρισης Κινδύνου (ΣΔΚ)</w:t>
      </w:r>
    </w:p>
    <w:p w14:paraId="130B24B5" w14:textId="77777777" w:rsidR="00E24266" w:rsidRPr="00E701D0" w:rsidRDefault="00E24266">
      <w:pPr>
        <w:spacing w:line="240" w:lineRule="auto"/>
        <w:ind w:right="-1"/>
        <w:rPr>
          <w:noProof/>
          <w:szCs w:val="22"/>
          <w:lang w:val="el-GR"/>
        </w:rPr>
      </w:pPr>
    </w:p>
    <w:p w14:paraId="2D8BF026" w14:textId="77777777" w:rsidR="00E24266" w:rsidRPr="00E701D0" w:rsidRDefault="00E701D0">
      <w:pPr>
        <w:spacing w:line="240" w:lineRule="auto"/>
        <w:ind w:right="-1"/>
        <w:rPr>
          <w:iCs/>
          <w:noProof/>
          <w:szCs w:val="22"/>
          <w:lang w:val="el-GR"/>
        </w:rPr>
      </w:pPr>
      <w:r w:rsidRPr="00E701D0">
        <w:rPr>
          <w:noProof/>
          <w:szCs w:val="22"/>
          <w:lang w:val="el-GR"/>
        </w:rPr>
        <w:t xml:space="preserve">Ο Κάτοχος </w:t>
      </w:r>
      <w:r w:rsidRPr="00E701D0">
        <w:rPr>
          <w:color w:val="000000"/>
          <w:szCs w:val="22"/>
          <w:lang w:val="el-GR"/>
        </w:rPr>
        <w:t>Άδειας</w:t>
      </w:r>
      <w:r w:rsidRPr="00E701D0">
        <w:rPr>
          <w:noProof/>
          <w:szCs w:val="22"/>
          <w:lang w:val="el-GR"/>
        </w:rPr>
        <w:t xml:space="preserve"> Κυκλοφορίας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C88A4B7" w14:textId="77777777" w:rsidR="00E24266" w:rsidRPr="00E701D0" w:rsidRDefault="00E24266">
      <w:pPr>
        <w:spacing w:line="240" w:lineRule="auto"/>
        <w:ind w:right="-1"/>
        <w:rPr>
          <w:iCs/>
          <w:noProof/>
          <w:szCs w:val="22"/>
          <w:lang w:val="el-GR"/>
        </w:rPr>
      </w:pPr>
    </w:p>
    <w:p w14:paraId="5123E230" w14:textId="77777777" w:rsidR="00E24266" w:rsidRPr="00E701D0" w:rsidRDefault="00E701D0">
      <w:pPr>
        <w:keepNext/>
        <w:spacing w:line="240" w:lineRule="auto"/>
        <w:rPr>
          <w:iCs/>
          <w:noProof/>
          <w:szCs w:val="22"/>
          <w:lang w:val="el-GR"/>
        </w:rPr>
      </w:pPr>
      <w:r w:rsidRPr="00E701D0">
        <w:rPr>
          <w:noProof/>
          <w:szCs w:val="22"/>
          <w:lang w:val="el-GR"/>
        </w:rPr>
        <w:t xml:space="preserve">Ένα </w:t>
      </w:r>
      <w:r w:rsidRPr="00E701D0">
        <w:rPr>
          <w:color w:val="000000"/>
          <w:szCs w:val="22"/>
          <w:lang w:val="el-GR"/>
        </w:rPr>
        <w:t>επικαιροποιημένο</w:t>
      </w:r>
      <w:r w:rsidRPr="00E701D0">
        <w:rPr>
          <w:noProof/>
          <w:szCs w:val="22"/>
          <w:lang w:val="el-GR"/>
        </w:rPr>
        <w:t xml:space="preserve"> ΣΔΚ θα πρέπει να κατατεθεί</w:t>
      </w:r>
      <w:r w:rsidRPr="00E701D0">
        <w:rPr>
          <w:iCs/>
          <w:noProof/>
          <w:szCs w:val="22"/>
          <w:lang w:val="el-GR"/>
        </w:rPr>
        <w:t>:</w:t>
      </w:r>
    </w:p>
    <w:p w14:paraId="68A91FE1" w14:textId="77777777" w:rsidR="00E24266" w:rsidRPr="00E701D0" w:rsidRDefault="00E701D0">
      <w:pPr>
        <w:keepNext/>
        <w:numPr>
          <w:ilvl w:val="0"/>
          <w:numId w:val="22"/>
        </w:numPr>
        <w:spacing w:line="240" w:lineRule="auto"/>
        <w:ind w:left="567" w:hanging="567"/>
        <w:rPr>
          <w:iCs/>
          <w:noProof/>
          <w:szCs w:val="22"/>
          <w:lang w:val="el-GR"/>
        </w:rPr>
      </w:pPr>
      <w:r w:rsidRPr="00E701D0">
        <w:rPr>
          <w:iCs/>
          <w:noProof/>
          <w:szCs w:val="22"/>
          <w:lang w:val="el-GR"/>
        </w:rPr>
        <w:t>μετά από αίτημα του Ευρωπαϊκού Oργανισμού Φαρμάκων,</w:t>
      </w:r>
    </w:p>
    <w:p w14:paraId="3B38EFC7" w14:textId="77777777" w:rsidR="00E24266" w:rsidRPr="00E701D0" w:rsidRDefault="00E701D0">
      <w:pPr>
        <w:numPr>
          <w:ilvl w:val="0"/>
          <w:numId w:val="22"/>
        </w:numPr>
        <w:spacing w:line="240" w:lineRule="auto"/>
        <w:ind w:left="567" w:hanging="567"/>
        <w:rPr>
          <w:iCs/>
          <w:noProof/>
          <w:szCs w:val="22"/>
          <w:lang w:val="el-GR"/>
        </w:rPr>
      </w:pPr>
      <w:r w:rsidRPr="00E701D0">
        <w:rPr>
          <w:iCs/>
          <w:noProof/>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253747F" w14:textId="77777777" w:rsidR="00E24266" w:rsidRPr="00E701D0" w:rsidRDefault="00E24266">
      <w:pPr>
        <w:numPr>
          <w:ilvl w:val="12"/>
          <w:numId w:val="0"/>
        </w:numPr>
        <w:tabs>
          <w:tab w:val="clear" w:pos="567"/>
        </w:tabs>
        <w:spacing w:line="240" w:lineRule="auto"/>
        <w:rPr>
          <w:szCs w:val="22"/>
          <w:lang w:val="el-GR"/>
        </w:rPr>
      </w:pPr>
    </w:p>
    <w:p w14:paraId="26A8DF64" w14:textId="77777777" w:rsidR="00E24266" w:rsidRPr="00E701D0" w:rsidRDefault="00E701D0">
      <w:pPr>
        <w:spacing w:line="240" w:lineRule="auto"/>
        <w:rPr>
          <w:szCs w:val="22"/>
          <w:lang w:val="el-GR"/>
        </w:rPr>
      </w:pPr>
      <w:r w:rsidRPr="00E701D0">
        <w:rPr>
          <w:szCs w:val="22"/>
          <w:lang w:val="el-GR"/>
        </w:rPr>
        <w:br w:type="page"/>
      </w:r>
    </w:p>
    <w:p w14:paraId="378EBC19" w14:textId="77777777" w:rsidR="00E24266" w:rsidRPr="00E701D0" w:rsidRDefault="00E24266">
      <w:pPr>
        <w:spacing w:line="240" w:lineRule="auto"/>
        <w:rPr>
          <w:szCs w:val="22"/>
          <w:lang w:val="el-GR"/>
        </w:rPr>
      </w:pPr>
    </w:p>
    <w:p w14:paraId="79D2CA78" w14:textId="77777777" w:rsidR="00E24266" w:rsidRPr="00E701D0" w:rsidRDefault="00E24266">
      <w:pPr>
        <w:spacing w:line="240" w:lineRule="auto"/>
        <w:rPr>
          <w:szCs w:val="22"/>
          <w:lang w:val="el-GR"/>
        </w:rPr>
      </w:pPr>
    </w:p>
    <w:p w14:paraId="26AE510F" w14:textId="77777777" w:rsidR="00E24266" w:rsidRPr="00E701D0" w:rsidRDefault="00E24266">
      <w:pPr>
        <w:spacing w:line="240" w:lineRule="auto"/>
        <w:rPr>
          <w:szCs w:val="22"/>
          <w:lang w:val="el-GR"/>
        </w:rPr>
      </w:pPr>
    </w:p>
    <w:p w14:paraId="086882D8" w14:textId="77777777" w:rsidR="00E24266" w:rsidRPr="00E701D0" w:rsidRDefault="00E24266">
      <w:pPr>
        <w:spacing w:line="240" w:lineRule="auto"/>
        <w:rPr>
          <w:szCs w:val="22"/>
          <w:lang w:val="el-GR"/>
        </w:rPr>
      </w:pPr>
    </w:p>
    <w:p w14:paraId="2C705C81" w14:textId="77777777" w:rsidR="00E24266" w:rsidRPr="00E701D0" w:rsidRDefault="00E24266">
      <w:pPr>
        <w:spacing w:line="240" w:lineRule="auto"/>
        <w:rPr>
          <w:szCs w:val="22"/>
          <w:lang w:val="el-GR"/>
        </w:rPr>
      </w:pPr>
    </w:p>
    <w:p w14:paraId="6D999801" w14:textId="77777777" w:rsidR="00E24266" w:rsidRPr="00E701D0" w:rsidRDefault="00E24266">
      <w:pPr>
        <w:spacing w:line="240" w:lineRule="auto"/>
        <w:rPr>
          <w:szCs w:val="22"/>
          <w:lang w:val="el-GR"/>
        </w:rPr>
      </w:pPr>
    </w:p>
    <w:p w14:paraId="386941B8" w14:textId="77777777" w:rsidR="00E24266" w:rsidRPr="00E701D0" w:rsidRDefault="00E24266">
      <w:pPr>
        <w:spacing w:line="240" w:lineRule="auto"/>
        <w:rPr>
          <w:szCs w:val="22"/>
          <w:lang w:val="el-GR"/>
        </w:rPr>
      </w:pPr>
    </w:p>
    <w:p w14:paraId="390B044A" w14:textId="77777777" w:rsidR="00E24266" w:rsidRPr="00E701D0" w:rsidRDefault="00E24266">
      <w:pPr>
        <w:spacing w:line="240" w:lineRule="auto"/>
        <w:rPr>
          <w:szCs w:val="22"/>
          <w:lang w:val="el-GR"/>
        </w:rPr>
      </w:pPr>
    </w:p>
    <w:p w14:paraId="76B0598E" w14:textId="77777777" w:rsidR="00E24266" w:rsidRPr="00E701D0" w:rsidRDefault="00E24266">
      <w:pPr>
        <w:spacing w:line="240" w:lineRule="auto"/>
        <w:rPr>
          <w:szCs w:val="22"/>
          <w:lang w:val="el-GR"/>
        </w:rPr>
      </w:pPr>
    </w:p>
    <w:p w14:paraId="66689225" w14:textId="77777777" w:rsidR="00E24266" w:rsidRPr="00E701D0" w:rsidRDefault="00E24266">
      <w:pPr>
        <w:spacing w:line="240" w:lineRule="auto"/>
        <w:rPr>
          <w:szCs w:val="22"/>
          <w:lang w:val="el-GR"/>
        </w:rPr>
      </w:pPr>
    </w:p>
    <w:p w14:paraId="54BB957E" w14:textId="77777777" w:rsidR="00E24266" w:rsidRPr="00E701D0" w:rsidRDefault="00E24266">
      <w:pPr>
        <w:spacing w:line="240" w:lineRule="auto"/>
        <w:rPr>
          <w:szCs w:val="22"/>
          <w:lang w:val="el-GR"/>
        </w:rPr>
      </w:pPr>
    </w:p>
    <w:p w14:paraId="3B62ECDF" w14:textId="77777777" w:rsidR="00E24266" w:rsidRPr="00E701D0" w:rsidRDefault="00E24266">
      <w:pPr>
        <w:spacing w:line="240" w:lineRule="auto"/>
        <w:rPr>
          <w:szCs w:val="22"/>
          <w:lang w:val="el-GR"/>
        </w:rPr>
      </w:pPr>
    </w:p>
    <w:p w14:paraId="5D2608A4" w14:textId="77777777" w:rsidR="00E24266" w:rsidRPr="00E701D0" w:rsidRDefault="00E24266">
      <w:pPr>
        <w:spacing w:line="240" w:lineRule="auto"/>
        <w:rPr>
          <w:szCs w:val="22"/>
          <w:lang w:val="el-GR"/>
        </w:rPr>
      </w:pPr>
    </w:p>
    <w:p w14:paraId="17266F6C" w14:textId="77777777" w:rsidR="00E24266" w:rsidRPr="00E701D0" w:rsidRDefault="00E24266">
      <w:pPr>
        <w:spacing w:line="240" w:lineRule="auto"/>
        <w:rPr>
          <w:szCs w:val="22"/>
          <w:lang w:val="el-GR"/>
        </w:rPr>
      </w:pPr>
    </w:p>
    <w:p w14:paraId="388D2EAB" w14:textId="77777777" w:rsidR="00E24266" w:rsidRPr="00E701D0" w:rsidRDefault="00E24266">
      <w:pPr>
        <w:spacing w:line="240" w:lineRule="auto"/>
        <w:rPr>
          <w:szCs w:val="22"/>
          <w:lang w:val="el-GR"/>
        </w:rPr>
      </w:pPr>
    </w:p>
    <w:p w14:paraId="1B4424F3" w14:textId="77777777" w:rsidR="00E24266" w:rsidRPr="00E701D0" w:rsidRDefault="00E24266">
      <w:pPr>
        <w:spacing w:line="240" w:lineRule="auto"/>
        <w:rPr>
          <w:szCs w:val="22"/>
          <w:lang w:val="el-GR"/>
        </w:rPr>
      </w:pPr>
    </w:p>
    <w:p w14:paraId="204A350D" w14:textId="77777777" w:rsidR="00E24266" w:rsidRPr="00E701D0" w:rsidRDefault="00E24266">
      <w:pPr>
        <w:spacing w:line="240" w:lineRule="auto"/>
        <w:rPr>
          <w:szCs w:val="22"/>
          <w:lang w:val="el-GR"/>
        </w:rPr>
      </w:pPr>
    </w:p>
    <w:p w14:paraId="59E20518" w14:textId="77777777" w:rsidR="00E24266" w:rsidRPr="00E701D0" w:rsidRDefault="00E24266">
      <w:pPr>
        <w:spacing w:line="240" w:lineRule="auto"/>
        <w:rPr>
          <w:szCs w:val="22"/>
          <w:lang w:val="el-GR"/>
        </w:rPr>
      </w:pPr>
    </w:p>
    <w:p w14:paraId="4EEA4D99" w14:textId="77777777" w:rsidR="00E24266" w:rsidRPr="00E701D0" w:rsidRDefault="00E24266">
      <w:pPr>
        <w:spacing w:line="240" w:lineRule="auto"/>
        <w:rPr>
          <w:szCs w:val="22"/>
          <w:lang w:val="el-GR"/>
        </w:rPr>
      </w:pPr>
    </w:p>
    <w:p w14:paraId="0DAFC54B" w14:textId="77777777" w:rsidR="00E24266" w:rsidRPr="00E701D0" w:rsidRDefault="00E24266">
      <w:pPr>
        <w:spacing w:line="240" w:lineRule="auto"/>
        <w:rPr>
          <w:szCs w:val="22"/>
          <w:lang w:val="el-GR"/>
        </w:rPr>
      </w:pPr>
    </w:p>
    <w:p w14:paraId="2B309880" w14:textId="77777777" w:rsidR="00E24266" w:rsidRPr="00E701D0" w:rsidRDefault="00E24266">
      <w:pPr>
        <w:spacing w:line="240" w:lineRule="auto"/>
        <w:rPr>
          <w:szCs w:val="22"/>
          <w:lang w:val="el-GR"/>
        </w:rPr>
      </w:pPr>
    </w:p>
    <w:p w14:paraId="02574091" w14:textId="77777777" w:rsidR="00E24266" w:rsidRPr="00E701D0" w:rsidRDefault="00E24266">
      <w:pPr>
        <w:spacing w:line="240" w:lineRule="auto"/>
        <w:rPr>
          <w:szCs w:val="22"/>
          <w:lang w:val="el-GR"/>
        </w:rPr>
      </w:pPr>
    </w:p>
    <w:p w14:paraId="6854BAE3" w14:textId="77777777" w:rsidR="00E24266" w:rsidRPr="00E701D0" w:rsidRDefault="00E701D0">
      <w:pPr>
        <w:jc w:val="center"/>
        <w:rPr>
          <w:b/>
          <w:szCs w:val="22"/>
          <w:lang w:val="el-GR"/>
        </w:rPr>
      </w:pPr>
      <w:r w:rsidRPr="00E701D0">
        <w:rPr>
          <w:b/>
          <w:szCs w:val="22"/>
          <w:lang w:val="el-GR"/>
        </w:rPr>
        <w:t>ΠΑΡΑΡΤΗΜΑ ΙΙΙ</w:t>
      </w:r>
    </w:p>
    <w:p w14:paraId="159289DC" w14:textId="77777777" w:rsidR="00E24266" w:rsidRPr="00E701D0" w:rsidRDefault="00E24266">
      <w:pPr>
        <w:jc w:val="center"/>
        <w:rPr>
          <w:szCs w:val="22"/>
          <w:lang w:val="el-GR"/>
        </w:rPr>
      </w:pPr>
    </w:p>
    <w:p w14:paraId="31BF7CE9" w14:textId="77777777" w:rsidR="00E24266" w:rsidRPr="00E701D0" w:rsidRDefault="00E701D0">
      <w:pPr>
        <w:tabs>
          <w:tab w:val="clear" w:pos="567"/>
        </w:tabs>
        <w:spacing w:line="240" w:lineRule="auto"/>
        <w:jc w:val="center"/>
        <w:rPr>
          <w:b/>
          <w:szCs w:val="22"/>
          <w:lang w:val="el-GR"/>
        </w:rPr>
      </w:pPr>
      <w:r w:rsidRPr="00E701D0">
        <w:rPr>
          <w:b/>
          <w:szCs w:val="22"/>
          <w:lang w:val="el-GR"/>
        </w:rPr>
        <w:t>ΕΠΙΣΗΜΑΝΣΗ ΚΑΙ ΦΥΛΛΟ ΟΔΗΓΙΩΝ ΧΡΗΣHΣ</w:t>
      </w:r>
    </w:p>
    <w:p w14:paraId="1A27D522" w14:textId="77777777" w:rsidR="00E24266" w:rsidRPr="00E701D0" w:rsidRDefault="00E701D0">
      <w:pPr>
        <w:spacing w:line="240" w:lineRule="auto"/>
        <w:rPr>
          <w:szCs w:val="22"/>
          <w:lang w:val="el-GR"/>
        </w:rPr>
      </w:pPr>
      <w:r w:rsidRPr="00E701D0">
        <w:rPr>
          <w:b/>
          <w:szCs w:val="22"/>
          <w:lang w:val="el-GR"/>
        </w:rPr>
        <w:br w:type="page"/>
      </w:r>
    </w:p>
    <w:p w14:paraId="05282EB4" w14:textId="77777777" w:rsidR="00E24266" w:rsidRPr="00E701D0" w:rsidRDefault="00E24266">
      <w:pPr>
        <w:spacing w:line="240" w:lineRule="auto"/>
        <w:rPr>
          <w:szCs w:val="22"/>
          <w:lang w:val="el-GR"/>
        </w:rPr>
      </w:pPr>
    </w:p>
    <w:p w14:paraId="71946F74" w14:textId="77777777" w:rsidR="00E24266" w:rsidRPr="00E701D0" w:rsidRDefault="00E24266">
      <w:pPr>
        <w:spacing w:line="240" w:lineRule="auto"/>
        <w:rPr>
          <w:szCs w:val="22"/>
          <w:lang w:val="el-GR"/>
        </w:rPr>
      </w:pPr>
    </w:p>
    <w:p w14:paraId="66849A97" w14:textId="77777777" w:rsidR="00E24266" w:rsidRPr="00E701D0" w:rsidRDefault="00E24266">
      <w:pPr>
        <w:spacing w:line="240" w:lineRule="auto"/>
        <w:rPr>
          <w:szCs w:val="22"/>
          <w:lang w:val="el-GR"/>
        </w:rPr>
      </w:pPr>
    </w:p>
    <w:p w14:paraId="082B90F7" w14:textId="77777777" w:rsidR="00E24266" w:rsidRPr="00E701D0" w:rsidRDefault="00E24266">
      <w:pPr>
        <w:spacing w:line="240" w:lineRule="auto"/>
        <w:rPr>
          <w:szCs w:val="22"/>
          <w:lang w:val="el-GR"/>
        </w:rPr>
      </w:pPr>
    </w:p>
    <w:p w14:paraId="0A64FBBF" w14:textId="77777777" w:rsidR="00E24266" w:rsidRPr="00E701D0" w:rsidRDefault="00E24266">
      <w:pPr>
        <w:spacing w:line="240" w:lineRule="auto"/>
        <w:rPr>
          <w:szCs w:val="22"/>
          <w:lang w:val="el-GR"/>
        </w:rPr>
      </w:pPr>
    </w:p>
    <w:p w14:paraId="5F1A81B6" w14:textId="77777777" w:rsidR="00E24266" w:rsidRPr="00E701D0" w:rsidRDefault="00E24266">
      <w:pPr>
        <w:spacing w:line="240" w:lineRule="auto"/>
        <w:rPr>
          <w:szCs w:val="22"/>
          <w:lang w:val="el-GR"/>
        </w:rPr>
      </w:pPr>
    </w:p>
    <w:p w14:paraId="16EF0D38" w14:textId="77777777" w:rsidR="00E24266" w:rsidRPr="00E701D0" w:rsidRDefault="00E24266">
      <w:pPr>
        <w:spacing w:line="240" w:lineRule="auto"/>
        <w:rPr>
          <w:szCs w:val="22"/>
          <w:lang w:val="el-GR"/>
        </w:rPr>
      </w:pPr>
    </w:p>
    <w:p w14:paraId="6BDAD89C" w14:textId="77777777" w:rsidR="00E24266" w:rsidRPr="00E701D0" w:rsidRDefault="00E24266">
      <w:pPr>
        <w:spacing w:line="240" w:lineRule="auto"/>
        <w:rPr>
          <w:szCs w:val="22"/>
          <w:lang w:val="el-GR"/>
        </w:rPr>
      </w:pPr>
    </w:p>
    <w:p w14:paraId="45B4CC83" w14:textId="77777777" w:rsidR="00E24266" w:rsidRPr="00E701D0" w:rsidRDefault="00E24266">
      <w:pPr>
        <w:spacing w:line="240" w:lineRule="auto"/>
        <w:rPr>
          <w:szCs w:val="22"/>
          <w:lang w:val="el-GR"/>
        </w:rPr>
      </w:pPr>
    </w:p>
    <w:p w14:paraId="44169089" w14:textId="77777777" w:rsidR="00E24266" w:rsidRPr="00E701D0" w:rsidRDefault="00E24266">
      <w:pPr>
        <w:spacing w:line="240" w:lineRule="auto"/>
        <w:rPr>
          <w:szCs w:val="22"/>
          <w:lang w:val="el-GR"/>
        </w:rPr>
      </w:pPr>
    </w:p>
    <w:p w14:paraId="30B3B488" w14:textId="77777777" w:rsidR="00E24266" w:rsidRPr="00E701D0" w:rsidRDefault="00E24266">
      <w:pPr>
        <w:spacing w:line="240" w:lineRule="auto"/>
        <w:rPr>
          <w:szCs w:val="22"/>
          <w:lang w:val="el-GR"/>
        </w:rPr>
      </w:pPr>
    </w:p>
    <w:p w14:paraId="79219A4C" w14:textId="77777777" w:rsidR="00E24266" w:rsidRPr="00E701D0" w:rsidRDefault="00E24266">
      <w:pPr>
        <w:spacing w:line="240" w:lineRule="auto"/>
        <w:rPr>
          <w:szCs w:val="22"/>
          <w:lang w:val="el-GR"/>
        </w:rPr>
      </w:pPr>
    </w:p>
    <w:p w14:paraId="19294E19" w14:textId="77777777" w:rsidR="00E24266" w:rsidRPr="00E701D0" w:rsidRDefault="00E24266">
      <w:pPr>
        <w:spacing w:line="240" w:lineRule="auto"/>
        <w:rPr>
          <w:szCs w:val="22"/>
          <w:lang w:val="el-GR"/>
        </w:rPr>
      </w:pPr>
    </w:p>
    <w:p w14:paraId="60A5CB8E" w14:textId="77777777" w:rsidR="00E24266" w:rsidRPr="00E701D0" w:rsidRDefault="00E24266">
      <w:pPr>
        <w:spacing w:line="240" w:lineRule="auto"/>
        <w:rPr>
          <w:szCs w:val="22"/>
          <w:lang w:val="el-GR"/>
        </w:rPr>
      </w:pPr>
    </w:p>
    <w:p w14:paraId="537EE272" w14:textId="77777777" w:rsidR="00E24266" w:rsidRPr="00E701D0" w:rsidRDefault="00E24266">
      <w:pPr>
        <w:spacing w:line="240" w:lineRule="auto"/>
        <w:rPr>
          <w:szCs w:val="22"/>
          <w:lang w:val="el-GR"/>
        </w:rPr>
      </w:pPr>
    </w:p>
    <w:p w14:paraId="45C223C7" w14:textId="77777777" w:rsidR="00E24266" w:rsidRPr="00E701D0" w:rsidRDefault="00E24266">
      <w:pPr>
        <w:spacing w:line="240" w:lineRule="auto"/>
        <w:rPr>
          <w:szCs w:val="22"/>
          <w:lang w:val="el-GR"/>
        </w:rPr>
      </w:pPr>
    </w:p>
    <w:p w14:paraId="43E36681" w14:textId="77777777" w:rsidR="00E24266" w:rsidRPr="00E701D0" w:rsidRDefault="00E24266">
      <w:pPr>
        <w:spacing w:line="240" w:lineRule="auto"/>
        <w:rPr>
          <w:szCs w:val="22"/>
          <w:lang w:val="el-GR"/>
        </w:rPr>
      </w:pPr>
    </w:p>
    <w:p w14:paraId="05E03B35" w14:textId="77777777" w:rsidR="00E24266" w:rsidRPr="00E701D0" w:rsidRDefault="00E24266">
      <w:pPr>
        <w:spacing w:line="240" w:lineRule="auto"/>
        <w:rPr>
          <w:szCs w:val="22"/>
          <w:lang w:val="el-GR"/>
        </w:rPr>
      </w:pPr>
    </w:p>
    <w:p w14:paraId="064C19A7" w14:textId="77777777" w:rsidR="00E24266" w:rsidRPr="00E701D0" w:rsidRDefault="00E24266">
      <w:pPr>
        <w:spacing w:line="240" w:lineRule="auto"/>
        <w:rPr>
          <w:szCs w:val="22"/>
          <w:lang w:val="el-GR"/>
        </w:rPr>
      </w:pPr>
    </w:p>
    <w:p w14:paraId="3080D464" w14:textId="77777777" w:rsidR="00E24266" w:rsidRPr="00E701D0" w:rsidRDefault="00E24266">
      <w:pPr>
        <w:spacing w:line="240" w:lineRule="auto"/>
        <w:rPr>
          <w:szCs w:val="22"/>
          <w:lang w:val="el-GR"/>
        </w:rPr>
      </w:pPr>
    </w:p>
    <w:p w14:paraId="5960C70F" w14:textId="77777777" w:rsidR="00E24266" w:rsidRPr="00E701D0" w:rsidRDefault="00E24266">
      <w:pPr>
        <w:spacing w:line="240" w:lineRule="auto"/>
        <w:rPr>
          <w:szCs w:val="22"/>
          <w:lang w:val="el-GR"/>
        </w:rPr>
      </w:pPr>
    </w:p>
    <w:p w14:paraId="70C17645" w14:textId="77777777" w:rsidR="00E24266" w:rsidRPr="00E701D0" w:rsidRDefault="00E24266">
      <w:pPr>
        <w:spacing w:line="240" w:lineRule="auto"/>
        <w:rPr>
          <w:szCs w:val="22"/>
          <w:lang w:val="el-GR"/>
        </w:rPr>
      </w:pPr>
    </w:p>
    <w:p w14:paraId="48E31D84" w14:textId="77777777" w:rsidR="00E24266" w:rsidRPr="00E701D0" w:rsidRDefault="00E701D0">
      <w:pPr>
        <w:pStyle w:val="TitleA"/>
      </w:pPr>
      <w:r w:rsidRPr="00E701D0">
        <w:t>A. ΕΠΙΣΗΜΑΝΣΗ</w:t>
      </w:r>
    </w:p>
    <w:p w14:paraId="4BF032E2" w14:textId="77777777" w:rsidR="00E24266" w:rsidRPr="00E701D0" w:rsidRDefault="00E701D0">
      <w:pPr>
        <w:spacing w:line="240" w:lineRule="auto"/>
        <w:rPr>
          <w:szCs w:val="22"/>
          <w:lang w:val="el-GR"/>
        </w:rPr>
      </w:pPr>
      <w:r w:rsidRPr="00E701D0">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359C747" w14:textId="77777777">
        <w:trPr>
          <w:trHeight w:val="1040"/>
        </w:trPr>
        <w:tc>
          <w:tcPr>
            <w:tcW w:w="9287" w:type="dxa"/>
            <w:tcBorders>
              <w:bottom w:val="single" w:sz="4" w:space="0" w:color="auto"/>
            </w:tcBorders>
          </w:tcPr>
          <w:p w14:paraId="58DCF173" w14:textId="77777777" w:rsidR="00E24266" w:rsidRPr="00E701D0" w:rsidRDefault="00E701D0">
            <w:pPr>
              <w:tabs>
                <w:tab w:val="clear" w:pos="567"/>
              </w:tabs>
              <w:spacing w:line="240" w:lineRule="auto"/>
              <w:rPr>
                <w:b/>
                <w:szCs w:val="22"/>
                <w:lang w:val="el-GR"/>
              </w:rPr>
            </w:pPr>
            <w:r w:rsidRPr="00E701D0">
              <w:rPr>
                <w:b/>
                <w:szCs w:val="22"/>
                <w:lang w:val="el-GR"/>
              </w:rPr>
              <w:t>ΕΝΔΕΙΞΕΙΣ ΠΟΥ ΠΡΕΠΕΙ ΝΑ ΑΝΑΓΡΑΦΟΝΤΑΙ ΣΤΗΝ ΕΞΩΤΕΡΙΚΗ ΣΥΣΚΕΥΑΣΙΑ</w:t>
            </w:r>
          </w:p>
          <w:p w14:paraId="2F27B174" w14:textId="77777777" w:rsidR="00E24266" w:rsidRPr="00E701D0" w:rsidRDefault="00E24266">
            <w:pPr>
              <w:tabs>
                <w:tab w:val="clear" w:pos="567"/>
              </w:tabs>
              <w:spacing w:line="240" w:lineRule="auto"/>
              <w:rPr>
                <w:szCs w:val="22"/>
                <w:lang w:val="el-GR"/>
              </w:rPr>
            </w:pPr>
          </w:p>
          <w:p w14:paraId="20CF7F77" w14:textId="77777777" w:rsidR="00E24266" w:rsidRPr="00E701D0" w:rsidRDefault="00E701D0">
            <w:pPr>
              <w:spacing w:line="240" w:lineRule="auto"/>
              <w:rPr>
                <w:b/>
                <w:szCs w:val="22"/>
                <w:lang w:val="el-GR"/>
              </w:rPr>
            </w:pPr>
            <w:r w:rsidRPr="00E701D0">
              <w:rPr>
                <w:b/>
                <w:szCs w:val="22"/>
                <w:lang w:val="el-GR"/>
              </w:rPr>
              <w:t>ΚΟΥΤΙ ΓΙΑ ΣΥΣΚΕΥΑΣΙΑ ΜΟΝΑΔΩΝ</w:t>
            </w:r>
          </w:p>
        </w:tc>
      </w:tr>
    </w:tbl>
    <w:p w14:paraId="363EE0D6" w14:textId="77777777" w:rsidR="00E24266" w:rsidRPr="00E701D0" w:rsidRDefault="00E24266">
      <w:pPr>
        <w:tabs>
          <w:tab w:val="clear" w:pos="567"/>
        </w:tabs>
        <w:spacing w:line="240" w:lineRule="auto"/>
        <w:rPr>
          <w:szCs w:val="22"/>
          <w:lang w:val="el-GR"/>
        </w:rPr>
      </w:pPr>
    </w:p>
    <w:p w14:paraId="254436C1"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0F4E843" w14:textId="77777777">
        <w:tc>
          <w:tcPr>
            <w:tcW w:w="9287" w:type="dxa"/>
          </w:tcPr>
          <w:p w14:paraId="44F548C1"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1E7F0525" w14:textId="77777777" w:rsidR="00E24266" w:rsidRPr="00E701D0" w:rsidRDefault="00E24266">
      <w:pPr>
        <w:tabs>
          <w:tab w:val="clear" w:pos="567"/>
        </w:tabs>
        <w:spacing w:line="240" w:lineRule="auto"/>
        <w:rPr>
          <w:szCs w:val="22"/>
          <w:lang w:val="el-GR"/>
        </w:rPr>
      </w:pPr>
    </w:p>
    <w:p w14:paraId="09F515C4" w14:textId="77777777" w:rsidR="00E24266" w:rsidRPr="00E701D0" w:rsidRDefault="00E701D0">
      <w:pPr>
        <w:tabs>
          <w:tab w:val="clear" w:pos="567"/>
        </w:tabs>
        <w:spacing w:line="240" w:lineRule="auto"/>
        <w:rPr>
          <w:szCs w:val="22"/>
          <w:lang w:val="el-GR"/>
        </w:rPr>
      </w:pPr>
      <w:r w:rsidRPr="00E701D0">
        <w:rPr>
          <w:szCs w:val="22"/>
          <w:lang w:val="el-GR"/>
        </w:rPr>
        <w:t>Emselex 7,5 mg δισκία παρατεταμένης αποδέσμευσης</w:t>
      </w:r>
    </w:p>
    <w:p w14:paraId="1A50B1F5"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24C7CEDC" w14:textId="77777777" w:rsidR="00E24266" w:rsidRPr="00E701D0" w:rsidRDefault="00E24266">
      <w:pPr>
        <w:tabs>
          <w:tab w:val="clear" w:pos="567"/>
        </w:tabs>
        <w:spacing w:line="240" w:lineRule="auto"/>
        <w:rPr>
          <w:szCs w:val="22"/>
          <w:lang w:val="el-GR"/>
        </w:rPr>
      </w:pPr>
    </w:p>
    <w:p w14:paraId="20579302"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8CEA845" w14:textId="77777777">
        <w:tc>
          <w:tcPr>
            <w:tcW w:w="9287" w:type="dxa"/>
          </w:tcPr>
          <w:p w14:paraId="5AAF7955"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ΣΥΝΘΕΣΗ ΣΕ ΔΡΑΣΤΙΚΗ(ΕΣ) ΟΥΣΙΑ(ΕΣ)</w:t>
            </w:r>
          </w:p>
        </w:tc>
      </w:tr>
    </w:tbl>
    <w:p w14:paraId="4B1A123E" w14:textId="77777777" w:rsidR="00E24266" w:rsidRPr="00E701D0" w:rsidRDefault="00E24266">
      <w:pPr>
        <w:tabs>
          <w:tab w:val="clear" w:pos="567"/>
        </w:tabs>
        <w:spacing w:line="240" w:lineRule="auto"/>
        <w:rPr>
          <w:szCs w:val="22"/>
          <w:lang w:val="el-GR"/>
        </w:rPr>
      </w:pPr>
    </w:p>
    <w:p w14:paraId="423AB0AF" w14:textId="77777777" w:rsidR="00E24266" w:rsidRPr="00E701D0" w:rsidRDefault="00E701D0">
      <w:pPr>
        <w:tabs>
          <w:tab w:val="clear" w:pos="567"/>
        </w:tabs>
        <w:spacing w:line="240" w:lineRule="auto"/>
        <w:rPr>
          <w:szCs w:val="22"/>
          <w:lang w:val="el-GR"/>
        </w:rPr>
      </w:pPr>
      <w:r w:rsidRPr="00E701D0">
        <w:rPr>
          <w:szCs w:val="22"/>
          <w:lang w:val="el-GR"/>
        </w:rPr>
        <w:t>Κάθε δισκίο περιέχει 7,5 mg δαριφενασίνης (ως υδροβρωμιούχο).</w:t>
      </w:r>
    </w:p>
    <w:p w14:paraId="60991372" w14:textId="77777777" w:rsidR="00E24266" w:rsidRPr="00E701D0" w:rsidRDefault="00E24266">
      <w:pPr>
        <w:tabs>
          <w:tab w:val="clear" w:pos="567"/>
        </w:tabs>
        <w:spacing w:line="240" w:lineRule="auto"/>
        <w:rPr>
          <w:szCs w:val="22"/>
          <w:lang w:val="el-GR"/>
        </w:rPr>
      </w:pPr>
    </w:p>
    <w:p w14:paraId="6B8BEF80"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DFE2823" w14:textId="77777777">
        <w:tc>
          <w:tcPr>
            <w:tcW w:w="9287" w:type="dxa"/>
          </w:tcPr>
          <w:p w14:paraId="727001B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ΚΑΤΑΛΟΓΟΣ ΕΚΔΟΧΩΝ</w:t>
            </w:r>
          </w:p>
        </w:tc>
      </w:tr>
    </w:tbl>
    <w:p w14:paraId="2A56A726" w14:textId="77777777" w:rsidR="00E24266" w:rsidRPr="00E701D0" w:rsidRDefault="00E24266">
      <w:pPr>
        <w:tabs>
          <w:tab w:val="clear" w:pos="567"/>
        </w:tabs>
        <w:spacing w:line="240" w:lineRule="auto"/>
        <w:rPr>
          <w:szCs w:val="22"/>
          <w:lang w:val="el-GR"/>
        </w:rPr>
      </w:pPr>
    </w:p>
    <w:p w14:paraId="59572DE0"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692E037" w14:textId="77777777">
        <w:tc>
          <w:tcPr>
            <w:tcW w:w="9287" w:type="dxa"/>
          </w:tcPr>
          <w:p w14:paraId="0087D8C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ΦΑΡΜΑΚΟΤΕΧΝΙΚΗ ΜΟΡΦΗ ΚΑΙ ΠΕΡΙΕΧΟΜΕΝΟ</w:t>
            </w:r>
          </w:p>
        </w:tc>
      </w:tr>
    </w:tbl>
    <w:p w14:paraId="7BB08D19" w14:textId="77777777" w:rsidR="00E24266" w:rsidRPr="00E701D0" w:rsidRDefault="00E24266">
      <w:pPr>
        <w:tabs>
          <w:tab w:val="clear" w:pos="567"/>
        </w:tabs>
        <w:spacing w:line="240" w:lineRule="auto"/>
        <w:rPr>
          <w:szCs w:val="22"/>
          <w:lang w:val="el-GR"/>
        </w:rPr>
      </w:pPr>
    </w:p>
    <w:p w14:paraId="3F21EBD9" w14:textId="77777777" w:rsidR="00E24266" w:rsidRPr="00E701D0" w:rsidRDefault="00E701D0">
      <w:pPr>
        <w:tabs>
          <w:tab w:val="clear" w:pos="567"/>
        </w:tabs>
        <w:spacing w:line="240" w:lineRule="auto"/>
        <w:rPr>
          <w:szCs w:val="22"/>
          <w:lang w:val="el-GR"/>
        </w:rPr>
      </w:pPr>
      <w:r w:rsidRPr="00E701D0">
        <w:rPr>
          <w:szCs w:val="22"/>
          <w:lang w:val="el-GR"/>
        </w:rPr>
        <w:t>7 δισκία</w:t>
      </w:r>
    </w:p>
    <w:p w14:paraId="1361AFBD" w14:textId="77777777" w:rsidR="00E24266" w:rsidRPr="00E701D0" w:rsidRDefault="00E701D0">
      <w:pPr>
        <w:tabs>
          <w:tab w:val="clear" w:pos="567"/>
        </w:tabs>
        <w:spacing w:line="240" w:lineRule="auto"/>
        <w:rPr>
          <w:szCs w:val="22"/>
          <w:lang w:val="el-GR"/>
        </w:rPr>
      </w:pPr>
      <w:r w:rsidRPr="00E701D0">
        <w:rPr>
          <w:szCs w:val="22"/>
          <w:shd w:val="clear" w:color="auto" w:fill="D9D9D9"/>
          <w:lang w:val="el-GR"/>
        </w:rPr>
        <w:t>14 δισκία</w:t>
      </w:r>
    </w:p>
    <w:p w14:paraId="259F9936"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28 δισκία</w:t>
      </w:r>
    </w:p>
    <w:p w14:paraId="76C58541"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49 δισκία</w:t>
      </w:r>
    </w:p>
    <w:p w14:paraId="12960A40"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56 δισκία</w:t>
      </w:r>
    </w:p>
    <w:p w14:paraId="2113E1A3"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98 δισκία</w:t>
      </w:r>
    </w:p>
    <w:p w14:paraId="12C40063" w14:textId="77777777" w:rsidR="00E24266" w:rsidRPr="00E701D0" w:rsidRDefault="00E24266">
      <w:pPr>
        <w:tabs>
          <w:tab w:val="clear" w:pos="567"/>
        </w:tabs>
        <w:spacing w:line="240" w:lineRule="auto"/>
        <w:rPr>
          <w:szCs w:val="22"/>
          <w:lang w:val="el-GR"/>
        </w:rPr>
      </w:pPr>
    </w:p>
    <w:p w14:paraId="044F8519"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51AE5F0" w14:textId="77777777">
        <w:tc>
          <w:tcPr>
            <w:tcW w:w="9287" w:type="dxa"/>
          </w:tcPr>
          <w:p w14:paraId="79B1CD3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w:t>
            </w:r>
            <w:r w:rsidRPr="00E701D0">
              <w:rPr>
                <w:b/>
                <w:szCs w:val="22"/>
                <w:lang w:val="el-GR"/>
              </w:rPr>
              <w:tab/>
              <w:t>ΤΡΟΠΟΣ ΚΑΙ ΟΔΟΣ(ΟΙ) ΧΟΡΗΓΗΣΗΣ</w:t>
            </w:r>
          </w:p>
        </w:tc>
      </w:tr>
    </w:tbl>
    <w:p w14:paraId="63F4071F" w14:textId="77777777" w:rsidR="00E24266" w:rsidRPr="00E701D0" w:rsidRDefault="00E24266">
      <w:pPr>
        <w:tabs>
          <w:tab w:val="clear" w:pos="567"/>
        </w:tabs>
        <w:spacing w:line="240" w:lineRule="auto"/>
        <w:rPr>
          <w:szCs w:val="22"/>
          <w:lang w:val="el-GR"/>
        </w:rPr>
      </w:pPr>
    </w:p>
    <w:p w14:paraId="23C20F6C" w14:textId="77777777" w:rsidR="00E24266" w:rsidRPr="00E701D0" w:rsidRDefault="00E701D0">
      <w:pPr>
        <w:tabs>
          <w:tab w:val="clear" w:pos="567"/>
        </w:tabs>
        <w:spacing w:line="240" w:lineRule="auto"/>
        <w:rPr>
          <w:szCs w:val="22"/>
          <w:lang w:val="el-GR"/>
        </w:rPr>
      </w:pPr>
      <w:r w:rsidRPr="00E701D0">
        <w:rPr>
          <w:szCs w:val="22"/>
          <w:lang w:val="el-GR"/>
        </w:rPr>
        <w:t>Από στόματος χρήση.</w:t>
      </w:r>
    </w:p>
    <w:p w14:paraId="66D66FEF" w14:textId="77777777" w:rsidR="00E24266" w:rsidRPr="00E701D0" w:rsidRDefault="00E701D0">
      <w:pPr>
        <w:rPr>
          <w:noProof/>
          <w:szCs w:val="22"/>
          <w:lang w:val="el-GR"/>
        </w:rPr>
      </w:pPr>
      <w:bookmarkStart w:id="172" w:name="OLE_LINK2"/>
      <w:r w:rsidRPr="00E701D0">
        <w:rPr>
          <w:noProof/>
          <w:szCs w:val="22"/>
          <w:lang w:val="el-GR"/>
        </w:rPr>
        <w:t>Διαβάστε το φύλλο οδηγιών πριν από τη χορήγηση.</w:t>
      </w:r>
    </w:p>
    <w:bookmarkEnd w:id="172"/>
    <w:p w14:paraId="4B910B86" w14:textId="77777777" w:rsidR="00E24266" w:rsidRPr="00E701D0" w:rsidRDefault="00E24266">
      <w:pPr>
        <w:tabs>
          <w:tab w:val="clear" w:pos="567"/>
        </w:tabs>
        <w:spacing w:line="240" w:lineRule="auto"/>
        <w:rPr>
          <w:szCs w:val="22"/>
          <w:lang w:val="el-GR"/>
        </w:rPr>
      </w:pPr>
    </w:p>
    <w:p w14:paraId="1673FC82"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372F570" w14:textId="77777777">
        <w:tc>
          <w:tcPr>
            <w:tcW w:w="9287" w:type="dxa"/>
          </w:tcPr>
          <w:p w14:paraId="7AAABF1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w:t>
            </w:r>
            <w:r w:rsidRPr="00E701D0">
              <w:rPr>
                <w:b/>
                <w:szCs w:val="22"/>
                <w:lang w:val="el-GR"/>
              </w:rPr>
              <w:tab/>
              <w:t>ΕΙΔΙΚΗ ΠΡΟΕΙΔΟΠΟΙΗΣΗ ΣΥΜΦΩΝΑ ΜΕ ΤΗΝ ΟΠΟΙΑ ΤΟ ΦΑΡΜΑΚΕΥΤΙΚΟ ΠΡΟΪΟΝ ΠΡΕΠΕΙ ΝΑ ΦΥΛΑΣΣΕΤΑΙ ΣΕ ΘΕΣΗ ΤΗΝ ΟΠΟΙΑ ΔΕN ΒΛΕΠΟΥΝ ΚΑΙ ΔΕΝ ΠΡΟΣΕΓΓΙΖΟΥΝ ΤΑ ΠΑΙΔΙΑ</w:t>
            </w:r>
          </w:p>
        </w:tc>
      </w:tr>
    </w:tbl>
    <w:p w14:paraId="6C3E6FD3" w14:textId="77777777" w:rsidR="00E24266" w:rsidRPr="00E701D0" w:rsidRDefault="00E24266">
      <w:pPr>
        <w:tabs>
          <w:tab w:val="clear" w:pos="567"/>
        </w:tabs>
        <w:spacing w:line="240" w:lineRule="auto"/>
        <w:rPr>
          <w:szCs w:val="22"/>
          <w:lang w:val="el-GR"/>
        </w:rPr>
      </w:pPr>
    </w:p>
    <w:p w14:paraId="3254DCF3" w14:textId="77777777" w:rsidR="00E24266" w:rsidRPr="00E701D0" w:rsidRDefault="00E701D0">
      <w:pPr>
        <w:tabs>
          <w:tab w:val="clear" w:pos="567"/>
        </w:tabs>
        <w:spacing w:line="240" w:lineRule="auto"/>
        <w:rPr>
          <w:szCs w:val="22"/>
          <w:lang w:val="el-GR"/>
        </w:rPr>
      </w:pPr>
      <w:r w:rsidRPr="00E701D0">
        <w:rPr>
          <w:szCs w:val="22"/>
          <w:lang w:val="el-GR"/>
        </w:rPr>
        <w:t>Να φυλάσσεται σε θέση την οποία δεν βλέπουν και δεν προσεγγίζουν τα παιδιά.</w:t>
      </w:r>
    </w:p>
    <w:p w14:paraId="7CAD344F" w14:textId="77777777" w:rsidR="00E24266" w:rsidRPr="00E701D0" w:rsidRDefault="00E24266">
      <w:pPr>
        <w:tabs>
          <w:tab w:val="clear" w:pos="567"/>
        </w:tabs>
        <w:spacing w:line="240" w:lineRule="auto"/>
        <w:rPr>
          <w:szCs w:val="22"/>
          <w:lang w:val="el-GR"/>
        </w:rPr>
      </w:pPr>
    </w:p>
    <w:p w14:paraId="1BBCB955"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C97E748" w14:textId="77777777">
        <w:tc>
          <w:tcPr>
            <w:tcW w:w="9287" w:type="dxa"/>
          </w:tcPr>
          <w:p w14:paraId="321EA475"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7.</w:t>
            </w:r>
            <w:r w:rsidRPr="00E701D0">
              <w:rPr>
                <w:b/>
                <w:szCs w:val="22"/>
                <w:lang w:val="el-GR"/>
              </w:rPr>
              <w:tab/>
              <w:t>ΑΛΛΗ(ΕΣ) ΕΙΔΙΚΗ(ΕΣ) ΠΡΟΕΙΔΟΠΟΙΗΣΗ(ΕΙΣ), ΕΑΝ ΕΙΝΑΙ ΑΠΑΡΑΙΤΗΤΗ(ΕΣ)</w:t>
            </w:r>
          </w:p>
        </w:tc>
      </w:tr>
    </w:tbl>
    <w:p w14:paraId="4A9099A3" w14:textId="77777777" w:rsidR="00E24266" w:rsidRPr="00E701D0" w:rsidRDefault="00E24266">
      <w:pPr>
        <w:tabs>
          <w:tab w:val="clear" w:pos="567"/>
        </w:tabs>
        <w:spacing w:line="240" w:lineRule="auto"/>
        <w:rPr>
          <w:szCs w:val="22"/>
          <w:lang w:val="el-GR"/>
        </w:rPr>
      </w:pPr>
    </w:p>
    <w:p w14:paraId="2862CBF2"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F38BB5F" w14:textId="77777777">
        <w:tc>
          <w:tcPr>
            <w:tcW w:w="9287" w:type="dxa"/>
          </w:tcPr>
          <w:p w14:paraId="7136D28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8.</w:t>
            </w:r>
            <w:r w:rsidRPr="00E701D0">
              <w:rPr>
                <w:b/>
                <w:szCs w:val="22"/>
                <w:lang w:val="el-GR"/>
              </w:rPr>
              <w:tab/>
              <w:t>ΗΜΕΡΟΜΗΝΙΑ ΛΗΞΗΣ</w:t>
            </w:r>
          </w:p>
        </w:tc>
      </w:tr>
    </w:tbl>
    <w:p w14:paraId="1E791C6E" w14:textId="77777777" w:rsidR="00E24266" w:rsidRPr="00E701D0" w:rsidRDefault="00E24266">
      <w:pPr>
        <w:tabs>
          <w:tab w:val="clear" w:pos="567"/>
        </w:tabs>
        <w:spacing w:line="240" w:lineRule="auto"/>
        <w:rPr>
          <w:szCs w:val="22"/>
          <w:lang w:val="el-GR"/>
        </w:rPr>
      </w:pPr>
    </w:p>
    <w:p w14:paraId="27447789" w14:textId="77777777" w:rsidR="00E24266" w:rsidRPr="00E701D0" w:rsidRDefault="00E701D0">
      <w:pPr>
        <w:tabs>
          <w:tab w:val="clear" w:pos="567"/>
        </w:tabs>
        <w:spacing w:line="240" w:lineRule="auto"/>
        <w:rPr>
          <w:szCs w:val="22"/>
          <w:lang w:val="el-GR"/>
        </w:rPr>
      </w:pPr>
      <w:r w:rsidRPr="00E701D0">
        <w:rPr>
          <w:szCs w:val="22"/>
          <w:lang w:val="el-GR"/>
        </w:rPr>
        <w:t>ΛΗΞΗ</w:t>
      </w:r>
    </w:p>
    <w:p w14:paraId="08AA98DE" w14:textId="77777777" w:rsidR="00E24266" w:rsidRPr="00E701D0" w:rsidRDefault="00E24266">
      <w:pPr>
        <w:tabs>
          <w:tab w:val="clear" w:pos="567"/>
        </w:tabs>
        <w:spacing w:line="240" w:lineRule="auto"/>
        <w:rPr>
          <w:szCs w:val="22"/>
          <w:lang w:val="el-GR"/>
        </w:rPr>
      </w:pPr>
    </w:p>
    <w:p w14:paraId="13B724D0"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B888083" w14:textId="77777777">
        <w:tc>
          <w:tcPr>
            <w:tcW w:w="9287" w:type="dxa"/>
          </w:tcPr>
          <w:p w14:paraId="740C00D2" w14:textId="77777777" w:rsidR="00E24266" w:rsidRPr="00E701D0" w:rsidRDefault="00E701D0">
            <w:pPr>
              <w:tabs>
                <w:tab w:val="clear" w:pos="567"/>
              </w:tabs>
              <w:spacing w:line="240" w:lineRule="auto"/>
              <w:ind w:left="567" w:hanging="567"/>
              <w:rPr>
                <w:szCs w:val="22"/>
                <w:lang w:val="el-GR"/>
              </w:rPr>
            </w:pPr>
            <w:r w:rsidRPr="00E701D0">
              <w:rPr>
                <w:b/>
                <w:szCs w:val="22"/>
                <w:lang w:val="el-GR"/>
              </w:rPr>
              <w:t>9.</w:t>
            </w:r>
            <w:r w:rsidRPr="00E701D0">
              <w:rPr>
                <w:b/>
                <w:szCs w:val="22"/>
                <w:lang w:val="el-GR"/>
              </w:rPr>
              <w:tab/>
              <w:t>ΕΙΔΙΚΕΣ ΣΥΝΘΗΚΕΣ ΦΥΛΑΞΗΣ</w:t>
            </w:r>
          </w:p>
        </w:tc>
      </w:tr>
    </w:tbl>
    <w:p w14:paraId="0EB6DDC3" w14:textId="77777777" w:rsidR="00E24266" w:rsidRPr="00E701D0" w:rsidRDefault="00E24266">
      <w:pPr>
        <w:tabs>
          <w:tab w:val="clear" w:pos="567"/>
        </w:tabs>
        <w:spacing w:line="240" w:lineRule="auto"/>
        <w:rPr>
          <w:szCs w:val="22"/>
          <w:lang w:val="el-GR"/>
        </w:rPr>
      </w:pPr>
    </w:p>
    <w:p w14:paraId="18662FD9" w14:textId="77777777" w:rsidR="00E24266" w:rsidRPr="00E701D0" w:rsidRDefault="00E701D0">
      <w:pPr>
        <w:rPr>
          <w:noProof/>
          <w:szCs w:val="22"/>
          <w:lang w:val="el-GR"/>
        </w:rPr>
      </w:pPr>
      <w:r w:rsidRPr="00E701D0">
        <w:rPr>
          <w:noProof/>
          <w:szCs w:val="22"/>
          <w:lang w:val="el-GR"/>
        </w:rPr>
        <w:t xml:space="preserve">Φυλάσσετε </w:t>
      </w:r>
      <w:r w:rsidRPr="00E701D0">
        <w:rPr>
          <w:szCs w:val="22"/>
          <w:lang w:val="el-GR"/>
        </w:rPr>
        <w:t xml:space="preserve">τις συσκευασίες με κυψέλες (μπλίστερ) στο </w:t>
      </w:r>
      <w:r w:rsidRPr="00E701D0">
        <w:rPr>
          <w:noProof/>
          <w:szCs w:val="22"/>
          <w:lang w:val="el-GR"/>
        </w:rPr>
        <w:t>εξωτερικό κουτί</w:t>
      </w:r>
      <w:r w:rsidRPr="00E701D0">
        <w:rPr>
          <w:szCs w:val="22"/>
          <w:lang w:val="el-GR"/>
        </w:rPr>
        <w:t xml:space="preserve"> για να προστατεύονται από το φως.</w:t>
      </w:r>
    </w:p>
    <w:p w14:paraId="23465F8A" w14:textId="77777777" w:rsidR="00E24266" w:rsidRPr="00E701D0" w:rsidRDefault="00E24266">
      <w:pPr>
        <w:tabs>
          <w:tab w:val="clear" w:pos="567"/>
        </w:tabs>
        <w:spacing w:line="240" w:lineRule="auto"/>
        <w:rPr>
          <w:szCs w:val="22"/>
          <w:lang w:val="el-GR"/>
        </w:rPr>
      </w:pPr>
    </w:p>
    <w:p w14:paraId="5DCC0474"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1FC02E4" w14:textId="77777777">
        <w:tc>
          <w:tcPr>
            <w:tcW w:w="9287" w:type="dxa"/>
          </w:tcPr>
          <w:p w14:paraId="76D3AF61"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10.</w:t>
            </w:r>
            <w:r w:rsidRPr="00E701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C07B8F9" w14:textId="77777777" w:rsidR="00E24266" w:rsidRPr="00E701D0" w:rsidRDefault="00E24266">
      <w:pPr>
        <w:tabs>
          <w:tab w:val="clear" w:pos="567"/>
        </w:tabs>
        <w:spacing w:line="240" w:lineRule="auto"/>
        <w:rPr>
          <w:szCs w:val="22"/>
          <w:lang w:val="el-GR"/>
        </w:rPr>
      </w:pPr>
    </w:p>
    <w:p w14:paraId="3F50019F"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F92BD87" w14:textId="77777777">
        <w:tc>
          <w:tcPr>
            <w:tcW w:w="9287" w:type="dxa"/>
          </w:tcPr>
          <w:p w14:paraId="7B5B1071"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11.</w:t>
            </w:r>
            <w:r w:rsidRPr="00E701D0">
              <w:rPr>
                <w:b/>
                <w:szCs w:val="22"/>
                <w:lang w:val="el-GR"/>
              </w:rPr>
              <w:tab/>
              <w:t>ΟΝΟΜΑ ΚΑΙ ΔΙΕΥΘΥΝΣΗ ΚΑΤΟΧΟΥ ΤΗΣ ΑΔΕΙΑΣ ΚΥΚΛΟΦΟΡΙΑΣ</w:t>
            </w:r>
          </w:p>
        </w:tc>
      </w:tr>
    </w:tbl>
    <w:p w14:paraId="6B7DD542" w14:textId="77777777" w:rsidR="00E24266" w:rsidRPr="00E701D0" w:rsidRDefault="00E24266">
      <w:pPr>
        <w:tabs>
          <w:tab w:val="clear" w:pos="567"/>
        </w:tabs>
        <w:spacing w:line="240" w:lineRule="auto"/>
        <w:rPr>
          <w:szCs w:val="22"/>
          <w:lang w:val="el-GR"/>
        </w:rPr>
      </w:pPr>
    </w:p>
    <w:p w14:paraId="556B307F"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0C306B28"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388B8A0A" w14:textId="77777777" w:rsidR="00E24266" w:rsidRPr="00E701D0" w:rsidRDefault="00E701D0">
      <w:pPr>
        <w:tabs>
          <w:tab w:val="clear" w:pos="567"/>
          <w:tab w:val="left" w:pos="708"/>
        </w:tabs>
        <w:suppressAutoHyphens/>
        <w:spacing w:line="240" w:lineRule="auto"/>
        <w:rPr>
          <w:lang w:val="el-GR"/>
        </w:rPr>
      </w:pPr>
      <w:r w:rsidRPr="00E701D0">
        <w:rPr>
          <w:lang w:val="el-GR"/>
        </w:rPr>
        <w:t>1020 Wien, Αυστρία</w:t>
      </w:r>
    </w:p>
    <w:p w14:paraId="5C3B776D" w14:textId="77777777" w:rsidR="00E24266" w:rsidRPr="00E701D0" w:rsidRDefault="00E24266">
      <w:pPr>
        <w:tabs>
          <w:tab w:val="clear" w:pos="567"/>
        </w:tabs>
        <w:spacing w:line="240" w:lineRule="auto"/>
        <w:rPr>
          <w:szCs w:val="22"/>
          <w:lang w:val="el-GR"/>
        </w:rPr>
      </w:pPr>
    </w:p>
    <w:p w14:paraId="7061699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A6F4216" w14:textId="77777777">
        <w:tc>
          <w:tcPr>
            <w:tcW w:w="9287" w:type="dxa"/>
          </w:tcPr>
          <w:p w14:paraId="641D7DC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12.</w:t>
            </w:r>
            <w:r w:rsidRPr="00E701D0">
              <w:rPr>
                <w:b/>
                <w:szCs w:val="22"/>
                <w:lang w:val="el-GR"/>
              </w:rPr>
              <w:tab/>
              <w:t>ΑΡΙΘΜΟΣ(ΟΙ) ΑΔΕΙΑΣ ΚΥΚΛΟΦΟΡΙΑΣ</w:t>
            </w:r>
          </w:p>
        </w:tc>
      </w:tr>
    </w:tbl>
    <w:p w14:paraId="79473D6D" w14:textId="77777777" w:rsidR="00E24266" w:rsidRPr="00E701D0" w:rsidRDefault="00E24266">
      <w:pPr>
        <w:tabs>
          <w:tab w:val="clear" w:pos="567"/>
        </w:tabs>
        <w:spacing w:line="240" w:lineRule="auto"/>
        <w:rPr>
          <w:szCs w:val="22"/>
          <w:lang w:val="el-GR"/>
        </w:rPr>
      </w:pPr>
    </w:p>
    <w:p w14:paraId="3D0C6CF8"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lang w:val="el-GR"/>
        </w:rPr>
        <w:t>EU/1/04/294/001</w:t>
      </w:r>
      <w:r w:rsidRPr="00E701D0">
        <w:rPr>
          <w:szCs w:val="22"/>
          <w:lang w:val="el-GR"/>
        </w:rPr>
        <w:tab/>
      </w:r>
      <w:r w:rsidRPr="00E701D0">
        <w:rPr>
          <w:szCs w:val="22"/>
          <w:shd w:val="clear" w:color="auto" w:fill="D9D9D9"/>
          <w:lang w:val="el-GR"/>
        </w:rPr>
        <w:t>7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20BD2F00"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EU/1/04/294/002</w:t>
      </w:r>
      <w:r w:rsidRPr="00E701D0">
        <w:rPr>
          <w:szCs w:val="22"/>
          <w:shd w:val="clear" w:color="auto" w:fill="D9D9D9"/>
          <w:lang w:val="el-GR"/>
        </w:rPr>
        <w:tab/>
        <w:t>14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14C0E2BA"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EU/1/04/294/003</w:t>
      </w:r>
      <w:r w:rsidRPr="00E701D0">
        <w:rPr>
          <w:szCs w:val="22"/>
          <w:shd w:val="clear" w:color="auto" w:fill="D9D9D9"/>
          <w:lang w:val="el-GR"/>
        </w:rPr>
        <w:tab/>
        <w:t>28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46C6B73C"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EU/1/04/294/004</w:t>
      </w:r>
      <w:r w:rsidRPr="00E701D0">
        <w:rPr>
          <w:szCs w:val="22"/>
          <w:shd w:val="clear" w:color="auto" w:fill="D9D9D9"/>
          <w:lang w:val="el-GR"/>
        </w:rPr>
        <w:tab/>
        <w:t>49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50706571"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EU/1/04/294/005</w:t>
      </w:r>
      <w:r w:rsidRPr="00E701D0">
        <w:rPr>
          <w:szCs w:val="22"/>
          <w:shd w:val="clear" w:color="auto" w:fill="D9D9D9"/>
          <w:lang w:val="el-GR"/>
        </w:rPr>
        <w:tab/>
        <w:t>56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02F0886E"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EU/1/04/294/006</w:t>
      </w:r>
      <w:r w:rsidRPr="00E701D0">
        <w:rPr>
          <w:szCs w:val="22"/>
          <w:shd w:val="clear" w:color="auto" w:fill="D9D9D9"/>
          <w:lang w:val="el-GR"/>
        </w:rPr>
        <w:tab/>
        <w:t>98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60AE9869"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EU/1/04/294/015</w:t>
      </w:r>
      <w:r w:rsidRPr="00E701D0">
        <w:rPr>
          <w:szCs w:val="22"/>
          <w:shd w:val="clear" w:color="auto" w:fill="D9D9D9"/>
          <w:lang w:val="el-GR"/>
        </w:rPr>
        <w:tab/>
        <w:t>7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2519D3AF"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EU/1/04/294/016</w:t>
      </w:r>
      <w:r w:rsidRPr="00E701D0">
        <w:rPr>
          <w:szCs w:val="22"/>
          <w:shd w:val="clear" w:color="auto" w:fill="D9D9D9"/>
          <w:lang w:val="el-GR"/>
        </w:rPr>
        <w:tab/>
        <w:t>14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6ADA9B64"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EU/1/04/294/017</w:t>
      </w:r>
      <w:r w:rsidRPr="00E701D0">
        <w:rPr>
          <w:szCs w:val="22"/>
          <w:shd w:val="clear" w:color="auto" w:fill="D9D9D9"/>
          <w:lang w:val="el-GR"/>
        </w:rPr>
        <w:tab/>
        <w:t>28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5F883BB8"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EU/1/04/294/018</w:t>
      </w:r>
      <w:r w:rsidRPr="00E701D0">
        <w:rPr>
          <w:szCs w:val="22"/>
          <w:shd w:val="clear" w:color="auto" w:fill="D9D9D9"/>
          <w:lang w:val="el-GR"/>
        </w:rPr>
        <w:tab/>
        <w:t>49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0867ED5F"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EU/1/04/294/019</w:t>
      </w:r>
      <w:r w:rsidRPr="00E701D0">
        <w:rPr>
          <w:szCs w:val="22"/>
          <w:shd w:val="clear" w:color="auto" w:fill="D9D9D9"/>
          <w:lang w:val="el-GR"/>
        </w:rPr>
        <w:tab/>
        <w:t>56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1609FBBA"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EU/1/04/294/020</w:t>
      </w:r>
      <w:r w:rsidRPr="00E701D0">
        <w:rPr>
          <w:szCs w:val="22"/>
          <w:shd w:val="clear" w:color="auto" w:fill="D9D9D9"/>
          <w:lang w:val="el-GR"/>
        </w:rPr>
        <w:tab/>
        <w:t>98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180ADA7A" w14:textId="77777777" w:rsidR="00E24266" w:rsidRPr="00E701D0" w:rsidRDefault="00E24266">
      <w:pPr>
        <w:tabs>
          <w:tab w:val="clear" w:pos="567"/>
        </w:tabs>
        <w:spacing w:line="240" w:lineRule="auto"/>
        <w:rPr>
          <w:szCs w:val="22"/>
          <w:shd w:val="clear" w:color="auto" w:fill="C0C0C0"/>
          <w:lang w:val="el-GR"/>
        </w:rPr>
      </w:pPr>
    </w:p>
    <w:p w14:paraId="736C2DDE"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90E8802" w14:textId="77777777">
        <w:tc>
          <w:tcPr>
            <w:tcW w:w="9287" w:type="dxa"/>
          </w:tcPr>
          <w:p w14:paraId="18289CA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13.</w:t>
            </w:r>
            <w:r w:rsidRPr="00E701D0">
              <w:rPr>
                <w:b/>
                <w:szCs w:val="22"/>
                <w:lang w:val="el-GR"/>
              </w:rPr>
              <w:tab/>
              <w:t>ΑΡΙΘΜΟΣ ΠΑΡΤΙΔΑΣ</w:t>
            </w:r>
          </w:p>
        </w:tc>
      </w:tr>
    </w:tbl>
    <w:p w14:paraId="6D84B0A8" w14:textId="77777777" w:rsidR="00E24266" w:rsidRPr="00E701D0" w:rsidRDefault="00E24266">
      <w:pPr>
        <w:tabs>
          <w:tab w:val="clear" w:pos="567"/>
        </w:tabs>
        <w:spacing w:line="240" w:lineRule="auto"/>
        <w:rPr>
          <w:szCs w:val="22"/>
          <w:lang w:val="el-GR"/>
        </w:rPr>
      </w:pPr>
    </w:p>
    <w:p w14:paraId="167A0782" w14:textId="77777777" w:rsidR="00E24266" w:rsidRPr="00E701D0" w:rsidRDefault="00E701D0">
      <w:pPr>
        <w:tabs>
          <w:tab w:val="clear" w:pos="567"/>
        </w:tabs>
        <w:spacing w:line="240" w:lineRule="auto"/>
        <w:rPr>
          <w:szCs w:val="22"/>
          <w:lang w:val="el-GR"/>
        </w:rPr>
      </w:pPr>
      <w:r w:rsidRPr="00E701D0">
        <w:rPr>
          <w:szCs w:val="22"/>
          <w:lang w:val="el-GR"/>
        </w:rPr>
        <w:t>Παρτίδα</w:t>
      </w:r>
    </w:p>
    <w:p w14:paraId="627EBE0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7AE3CDC" w14:textId="77777777">
        <w:tc>
          <w:tcPr>
            <w:tcW w:w="9287" w:type="dxa"/>
          </w:tcPr>
          <w:p w14:paraId="334DB89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14.</w:t>
            </w:r>
            <w:r w:rsidRPr="00E701D0">
              <w:rPr>
                <w:b/>
                <w:szCs w:val="22"/>
                <w:lang w:val="el-GR"/>
              </w:rPr>
              <w:tab/>
              <w:t>ΓΕΝΙΚΗ ΚΑΤΑΤΑΞΗ ΓΙΑ ΤΗ ΔΙΑΘΕΣΗ</w:t>
            </w:r>
          </w:p>
        </w:tc>
      </w:tr>
    </w:tbl>
    <w:p w14:paraId="0261A7E1" w14:textId="77777777" w:rsidR="00E24266" w:rsidRPr="00E701D0" w:rsidRDefault="00E24266">
      <w:pPr>
        <w:tabs>
          <w:tab w:val="clear" w:pos="567"/>
        </w:tabs>
        <w:spacing w:line="240" w:lineRule="auto"/>
        <w:rPr>
          <w:szCs w:val="22"/>
          <w:lang w:val="el-GR"/>
        </w:rPr>
      </w:pPr>
    </w:p>
    <w:p w14:paraId="7772220D" w14:textId="77777777" w:rsidR="00E24266" w:rsidRPr="00E701D0" w:rsidRDefault="00E701D0">
      <w:p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70913938"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CA67AF4" w14:textId="77777777">
        <w:tc>
          <w:tcPr>
            <w:tcW w:w="9287" w:type="dxa"/>
          </w:tcPr>
          <w:p w14:paraId="0E4D0AD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15.</w:t>
            </w:r>
            <w:r w:rsidRPr="00E701D0">
              <w:rPr>
                <w:b/>
                <w:szCs w:val="22"/>
                <w:lang w:val="el-GR"/>
              </w:rPr>
              <w:tab/>
              <w:t>ΟΔΗΓΙΕΣ ΧΡΗΣΗΣ</w:t>
            </w:r>
          </w:p>
        </w:tc>
      </w:tr>
    </w:tbl>
    <w:p w14:paraId="59C7C518" w14:textId="77777777" w:rsidR="00E24266" w:rsidRPr="00E701D0" w:rsidRDefault="00E24266">
      <w:pPr>
        <w:tabs>
          <w:tab w:val="clear" w:pos="567"/>
        </w:tabs>
        <w:spacing w:line="240" w:lineRule="auto"/>
        <w:rPr>
          <w:szCs w:val="22"/>
          <w:lang w:val="el-GR"/>
        </w:rPr>
      </w:pPr>
    </w:p>
    <w:p w14:paraId="5FE11D7B" w14:textId="77777777" w:rsidR="00E24266" w:rsidRPr="00E701D0" w:rsidRDefault="00E24266">
      <w:pPr>
        <w:tabs>
          <w:tab w:val="clear" w:pos="567"/>
        </w:tabs>
        <w:spacing w:line="240" w:lineRule="auto"/>
        <w:rPr>
          <w:szCs w:val="22"/>
          <w:lang w:val="el-GR"/>
        </w:rPr>
      </w:pPr>
    </w:p>
    <w:p w14:paraId="5A34E9DF" w14:textId="77777777" w:rsidR="00E24266" w:rsidRPr="00E701D0" w:rsidRDefault="00E701D0">
      <w:pPr>
        <w:pBdr>
          <w:top w:val="single" w:sz="4" w:space="1" w:color="auto"/>
          <w:left w:val="single" w:sz="4" w:space="4" w:color="auto"/>
          <w:bottom w:val="single" w:sz="4" w:space="1" w:color="auto"/>
          <w:right w:val="single" w:sz="4" w:space="4" w:color="auto"/>
        </w:pBdr>
        <w:rPr>
          <w:noProof/>
          <w:szCs w:val="22"/>
          <w:lang w:val="el-GR"/>
        </w:rPr>
      </w:pPr>
      <w:r w:rsidRPr="00E701D0">
        <w:rPr>
          <w:b/>
          <w:bCs/>
          <w:noProof/>
          <w:szCs w:val="22"/>
          <w:lang w:val="el-GR"/>
        </w:rPr>
        <w:t>16.</w:t>
      </w:r>
      <w:r w:rsidRPr="00E701D0">
        <w:rPr>
          <w:b/>
          <w:bCs/>
          <w:noProof/>
          <w:szCs w:val="22"/>
          <w:lang w:val="el-GR"/>
        </w:rPr>
        <w:tab/>
        <w:t>ΠΛΗΡΟΦΟΡΙΕΣ ΣΕ BRAILLE</w:t>
      </w:r>
    </w:p>
    <w:p w14:paraId="3AFD0952" w14:textId="77777777" w:rsidR="00E24266" w:rsidRPr="00E701D0" w:rsidRDefault="00E24266">
      <w:pPr>
        <w:spacing w:line="240" w:lineRule="auto"/>
        <w:rPr>
          <w:szCs w:val="22"/>
          <w:lang w:val="el-GR"/>
        </w:rPr>
      </w:pPr>
    </w:p>
    <w:p w14:paraId="185B6B8E" w14:textId="77777777" w:rsidR="00E24266" w:rsidRPr="00E701D0" w:rsidRDefault="00E701D0">
      <w:pPr>
        <w:spacing w:line="240" w:lineRule="auto"/>
        <w:rPr>
          <w:szCs w:val="22"/>
          <w:lang w:val="el-GR"/>
        </w:rPr>
      </w:pPr>
      <w:r w:rsidRPr="00E701D0">
        <w:rPr>
          <w:szCs w:val="22"/>
          <w:lang w:val="el-GR"/>
        </w:rPr>
        <w:t>Emselex 7,5 mg</w:t>
      </w:r>
    </w:p>
    <w:p w14:paraId="0639D51F" w14:textId="77777777" w:rsidR="00E24266" w:rsidRPr="00E701D0" w:rsidRDefault="00E24266">
      <w:pPr>
        <w:shd w:val="clear" w:color="auto" w:fill="FFFFFF"/>
        <w:tabs>
          <w:tab w:val="clear" w:pos="567"/>
        </w:tabs>
        <w:spacing w:line="240" w:lineRule="auto"/>
        <w:rPr>
          <w:szCs w:val="22"/>
          <w:lang w:val="el-GR"/>
        </w:rPr>
      </w:pPr>
    </w:p>
    <w:p w14:paraId="73B1B204" w14:textId="77777777" w:rsidR="00E24266" w:rsidRPr="00E701D0" w:rsidRDefault="00E701D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17.</w:t>
      </w:r>
      <w:r w:rsidRPr="00E701D0">
        <w:rPr>
          <w:b/>
          <w:noProof/>
          <w:lang w:val="el-GR"/>
        </w:rPr>
        <w:tab/>
        <w:t>ΜΟΝΑΔΙΚΟΣ ΑΝΑΓΝΩΡΙΣΤΙΚΟΣ ΚΩΔΙΚΟΣ – ΔΙΣΔΙΑΣΤΑΤΟΣ ΓΡΑΜΜΩΤΟΣ ΚΩΔΙΚΑΣ (2D)</w:t>
      </w:r>
    </w:p>
    <w:p w14:paraId="030746A8" w14:textId="77777777" w:rsidR="00E24266" w:rsidRPr="00E701D0" w:rsidRDefault="00E24266">
      <w:pPr>
        <w:tabs>
          <w:tab w:val="clear" w:pos="567"/>
        </w:tabs>
        <w:spacing w:line="240" w:lineRule="auto"/>
        <w:rPr>
          <w:noProof/>
          <w:lang w:val="el-GR"/>
        </w:rPr>
      </w:pPr>
    </w:p>
    <w:p w14:paraId="492E509B" w14:textId="77777777" w:rsidR="00E24266" w:rsidRPr="00E701D0" w:rsidRDefault="00E701D0">
      <w:pPr>
        <w:spacing w:line="240" w:lineRule="auto"/>
        <w:rPr>
          <w:noProof/>
          <w:szCs w:val="22"/>
          <w:shd w:val="clear" w:color="auto" w:fill="CCCCCC"/>
          <w:lang w:val="el-GR"/>
        </w:rPr>
      </w:pPr>
      <w:r w:rsidRPr="00E701D0">
        <w:rPr>
          <w:noProof/>
          <w:shd w:val="pct15" w:color="auto" w:fill="auto"/>
          <w:lang w:val="el-GR"/>
        </w:rPr>
        <w:t>Δισδιάστατος γραμμωτός κώδικας (2D) που φέρει τον περιληφθέντα μοναδικό αναγνωριστικό κωδικό.</w:t>
      </w:r>
    </w:p>
    <w:p w14:paraId="10D71F48" w14:textId="77777777" w:rsidR="00E24266" w:rsidRPr="00E701D0" w:rsidRDefault="00E24266">
      <w:pPr>
        <w:tabs>
          <w:tab w:val="clear" w:pos="567"/>
        </w:tabs>
        <w:spacing w:line="240" w:lineRule="auto"/>
        <w:rPr>
          <w:noProof/>
          <w:lang w:val="el-GR"/>
        </w:rPr>
      </w:pPr>
    </w:p>
    <w:p w14:paraId="27D7D6E3" w14:textId="77777777" w:rsidR="00E24266" w:rsidRPr="00E701D0" w:rsidRDefault="00E701D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18.</w:t>
      </w:r>
      <w:r w:rsidRPr="00E701D0">
        <w:rPr>
          <w:b/>
          <w:noProof/>
          <w:lang w:val="el-GR"/>
        </w:rPr>
        <w:tab/>
        <w:t>ΜΟΝΑΔΙΚΟΣ ΑΝΑΓΝΩΡΙΣΤΙΚΟΣ ΚΩΔΙΚΟΣ – ΔΕΔΟΜΕΝΑ ΑΝΑΓΝΩΣΙΜΑ ΑΠΟ ΤΟΝ ΑΝΘΡΩΠΟ</w:t>
      </w:r>
    </w:p>
    <w:p w14:paraId="1E5B921E" w14:textId="77777777" w:rsidR="00E24266" w:rsidRPr="00E701D0" w:rsidRDefault="00E24266">
      <w:pPr>
        <w:keepNext/>
        <w:tabs>
          <w:tab w:val="clear" w:pos="567"/>
        </w:tabs>
        <w:spacing w:line="240" w:lineRule="auto"/>
        <w:rPr>
          <w:noProof/>
          <w:lang w:val="el-GR"/>
        </w:rPr>
      </w:pPr>
    </w:p>
    <w:p w14:paraId="3A013F99" w14:textId="77777777" w:rsidR="00E24266" w:rsidRPr="00E701D0" w:rsidRDefault="00E701D0">
      <w:pPr>
        <w:keepNext/>
        <w:rPr>
          <w:color w:val="008000"/>
          <w:szCs w:val="22"/>
          <w:lang w:val="el-GR"/>
        </w:rPr>
      </w:pPr>
      <w:r w:rsidRPr="00E701D0">
        <w:rPr>
          <w:szCs w:val="22"/>
          <w:lang w:val="el-GR"/>
        </w:rPr>
        <w:t>PC:</w:t>
      </w:r>
    </w:p>
    <w:p w14:paraId="5CF19AFC" w14:textId="77777777" w:rsidR="00E24266" w:rsidRPr="00E701D0" w:rsidRDefault="00E701D0">
      <w:pPr>
        <w:keepNext/>
        <w:rPr>
          <w:szCs w:val="22"/>
          <w:lang w:val="el-GR"/>
        </w:rPr>
      </w:pPr>
      <w:r w:rsidRPr="00E701D0">
        <w:rPr>
          <w:szCs w:val="22"/>
          <w:lang w:val="el-GR"/>
        </w:rPr>
        <w:t>SN:</w:t>
      </w:r>
    </w:p>
    <w:p w14:paraId="3BD39D8C" w14:textId="77777777" w:rsidR="00E24266" w:rsidRPr="00E701D0" w:rsidRDefault="00E701D0">
      <w:pPr>
        <w:rPr>
          <w:noProof/>
          <w:szCs w:val="22"/>
          <w:lang w:val="el-GR"/>
        </w:rPr>
      </w:pPr>
      <w:r w:rsidRPr="00E701D0">
        <w:rPr>
          <w:szCs w:val="22"/>
          <w:lang w:val="el-GR"/>
        </w:rPr>
        <w:t>NN:</w:t>
      </w:r>
    </w:p>
    <w:p w14:paraId="404FE232" w14:textId="77777777" w:rsidR="00E24266" w:rsidRPr="00E701D0" w:rsidRDefault="00E701D0">
      <w:pPr>
        <w:spacing w:line="240" w:lineRule="auto"/>
        <w:rPr>
          <w:szCs w:val="22"/>
          <w:lang w:val="el-GR"/>
        </w:rPr>
      </w:pPr>
      <w:r w:rsidRPr="00E701D0">
        <w:rPr>
          <w:szCs w:val="22"/>
          <w:lang w:val="el-GR"/>
        </w:rPr>
        <w:br w:type="page"/>
      </w:r>
      <w:bookmarkStart w:id="173" w:name="OLE_LINK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94DCCFA" w14:textId="77777777">
        <w:trPr>
          <w:trHeight w:val="1040"/>
        </w:trPr>
        <w:tc>
          <w:tcPr>
            <w:tcW w:w="9287" w:type="dxa"/>
            <w:tcBorders>
              <w:bottom w:val="single" w:sz="4" w:space="0" w:color="auto"/>
            </w:tcBorders>
          </w:tcPr>
          <w:p w14:paraId="53A565F0" w14:textId="77777777" w:rsidR="00E24266" w:rsidRPr="00E701D0" w:rsidRDefault="00E701D0">
            <w:pPr>
              <w:tabs>
                <w:tab w:val="clear" w:pos="567"/>
              </w:tabs>
              <w:spacing w:line="240" w:lineRule="auto"/>
              <w:rPr>
                <w:b/>
                <w:szCs w:val="22"/>
                <w:lang w:val="el-GR"/>
              </w:rPr>
            </w:pPr>
            <w:r w:rsidRPr="00E701D0">
              <w:rPr>
                <w:b/>
                <w:szCs w:val="22"/>
                <w:lang w:val="el-GR"/>
              </w:rPr>
              <w:t>ΕΝΔΕΙΞΕΙΣ ΠΟΥ ΠΡΕΠΕΙ ΝΑ ΑΝΑΓΡΑΦΟΝΤΑΙ ΣΤΗΝ ΕΞΩΤΕΡΙΚΗ ΣΥΣΚΕΥΑΣΙΑ</w:t>
            </w:r>
          </w:p>
          <w:p w14:paraId="0B4496DC" w14:textId="77777777" w:rsidR="00E24266" w:rsidRPr="00E701D0" w:rsidRDefault="00E24266">
            <w:pPr>
              <w:tabs>
                <w:tab w:val="clear" w:pos="567"/>
              </w:tabs>
              <w:spacing w:line="240" w:lineRule="auto"/>
              <w:rPr>
                <w:szCs w:val="22"/>
                <w:lang w:val="el-GR"/>
              </w:rPr>
            </w:pPr>
          </w:p>
          <w:p w14:paraId="615C3443" w14:textId="77777777" w:rsidR="00E24266" w:rsidRPr="00E701D0" w:rsidRDefault="00E701D0">
            <w:pPr>
              <w:spacing w:line="240" w:lineRule="auto"/>
              <w:rPr>
                <w:b/>
                <w:szCs w:val="22"/>
                <w:lang w:val="el-GR"/>
              </w:rPr>
            </w:pPr>
            <w:r w:rsidRPr="00E701D0">
              <w:rPr>
                <w:b/>
                <w:szCs w:val="22"/>
                <w:lang w:val="el-GR"/>
              </w:rPr>
              <w:t xml:space="preserve">ΕΞΩΤΕΡΙΚΟ ΚΟΥΤΙ </w:t>
            </w:r>
            <w:r w:rsidRPr="00E701D0">
              <w:rPr>
                <w:b/>
                <w:bCs/>
                <w:szCs w:val="22"/>
                <w:lang w:val="el-GR"/>
              </w:rPr>
              <w:t xml:space="preserve">ΤΩΝ ΠΟΛΛΑΠΛΩΝ ΣΥΣΚΕΥΑΣΙΩΝ </w:t>
            </w:r>
            <w:r w:rsidRPr="00E701D0">
              <w:rPr>
                <w:b/>
                <w:szCs w:val="22"/>
                <w:lang w:val="el-GR"/>
              </w:rPr>
              <w:t xml:space="preserve">(ΜΕ ΤΟ </w:t>
            </w:r>
            <w:smartTag w:uri="urn:schemas-microsoft-com:office:smarttags" w:element="stockticker">
              <w:r w:rsidRPr="00E701D0">
                <w:rPr>
                  <w:b/>
                  <w:szCs w:val="22"/>
                  <w:lang w:val="el-GR"/>
                </w:rPr>
                <w:t>BLUE</w:t>
              </w:r>
            </w:smartTag>
            <w:r w:rsidRPr="00E701D0">
              <w:rPr>
                <w:b/>
                <w:szCs w:val="22"/>
                <w:lang w:val="el-GR"/>
              </w:rPr>
              <w:t xml:space="preserve"> </w:t>
            </w:r>
            <w:smartTag w:uri="urn:schemas-microsoft-com:office:smarttags" w:element="stockticker">
              <w:r w:rsidRPr="00E701D0">
                <w:rPr>
                  <w:b/>
                  <w:szCs w:val="22"/>
                  <w:lang w:val="el-GR"/>
                </w:rPr>
                <w:t>BOX</w:t>
              </w:r>
            </w:smartTag>
            <w:r w:rsidRPr="00E701D0">
              <w:rPr>
                <w:b/>
                <w:szCs w:val="22"/>
                <w:lang w:val="el-GR"/>
              </w:rPr>
              <w:t>)</w:t>
            </w:r>
          </w:p>
        </w:tc>
      </w:tr>
    </w:tbl>
    <w:p w14:paraId="28BD561C" w14:textId="77777777" w:rsidR="00E24266" w:rsidRPr="00E701D0" w:rsidRDefault="00E24266">
      <w:pPr>
        <w:tabs>
          <w:tab w:val="clear" w:pos="567"/>
        </w:tabs>
        <w:spacing w:line="240" w:lineRule="auto"/>
        <w:rPr>
          <w:szCs w:val="22"/>
          <w:lang w:val="el-GR"/>
        </w:rPr>
      </w:pPr>
    </w:p>
    <w:p w14:paraId="029D27FF"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95515DF" w14:textId="77777777">
        <w:tc>
          <w:tcPr>
            <w:tcW w:w="9287" w:type="dxa"/>
          </w:tcPr>
          <w:p w14:paraId="62142179"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1034E09C" w14:textId="77777777" w:rsidR="00E24266" w:rsidRPr="00E701D0" w:rsidRDefault="00E24266">
      <w:pPr>
        <w:tabs>
          <w:tab w:val="clear" w:pos="567"/>
        </w:tabs>
        <w:spacing w:line="240" w:lineRule="auto"/>
        <w:rPr>
          <w:szCs w:val="22"/>
          <w:lang w:val="el-GR"/>
        </w:rPr>
      </w:pPr>
    </w:p>
    <w:p w14:paraId="579976EB" w14:textId="77777777" w:rsidR="00E24266" w:rsidRPr="00E701D0" w:rsidRDefault="00E701D0">
      <w:pPr>
        <w:tabs>
          <w:tab w:val="clear" w:pos="567"/>
        </w:tabs>
        <w:spacing w:line="240" w:lineRule="auto"/>
        <w:rPr>
          <w:szCs w:val="22"/>
          <w:lang w:val="el-GR"/>
        </w:rPr>
      </w:pPr>
      <w:r w:rsidRPr="00E701D0">
        <w:rPr>
          <w:szCs w:val="22"/>
          <w:lang w:val="el-GR"/>
        </w:rPr>
        <w:t>Emselex 7,5 mg δισκία παρατεταμένης αποδέσμευσης</w:t>
      </w:r>
    </w:p>
    <w:p w14:paraId="357402B1"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3E981AAA" w14:textId="77777777" w:rsidR="00E24266" w:rsidRPr="00E701D0" w:rsidRDefault="00E24266">
      <w:pPr>
        <w:tabs>
          <w:tab w:val="clear" w:pos="567"/>
        </w:tabs>
        <w:spacing w:line="240" w:lineRule="auto"/>
        <w:rPr>
          <w:szCs w:val="22"/>
          <w:lang w:val="el-GR"/>
        </w:rPr>
      </w:pPr>
    </w:p>
    <w:p w14:paraId="6C43C7D8"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6540FB9" w14:textId="77777777">
        <w:tc>
          <w:tcPr>
            <w:tcW w:w="9287" w:type="dxa"/>
          </w:tcPr>
          <w:p w14:paraId="7F568C5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ΣΥΝΘΕΣΗ ΣΕ ΔΡΑΣΤΙΚΗ(ΕΣ) ΟΥΣΙΑ(ΕΣ)</w:t>
            </w:r>
          </w:p>
        </w:tc>
      </w:tr>
    </w:tbl>
    <w:p w14:paraId="51EC05BF" w14:textId="77777777" w:rsidR="00E24266" w:rsidRPr="00E701D0" w:rsidRDefault="00E24266">
      <w:pPr>
        <w:tabs>
          <w:tab w:val="clear" w:pos="567"/>
        </w:tabs>
        <w:spacing w:line="240" w:lineRule="auto"/>
        <w:rPr>
          <w:szCs w:val="22"/>
          <w:lang w:val="el-GR"/>
        </w:rPr>
      </w:pPr>
    </w:p>
    <w:p w14:paraId="66A54C8C" w14:textId="77777777" w:rsidR="00E24266" w:rsidRPr="00E701D0" w:rsidRDefault="00E701D0">
      <w:pPr>
        <w:tabs>
          <w:tab w:val="clear" w:pos="567"/>
        </w:tabs>
        <w:spacing w:line="240" w:lineRule="auto"/>
        <w:rPr>
          <w:szCs w:val="22"/>
          <w:lang w:val="el-GR"/>
        </w:rPr>
      </w:pPr>
      <w:r w:rsidRPr="00E701D0">
        <w:rPr>
          <w:szCs w:val="22"/>
          <w:lang w:val="el-GR"/>
        </w:rPr>
        <w:t>Κάθε δισκίο περιέχει 7,5 mg δαριφενασίνης (ως υδροβρωμιούχο).</w:t>
      </w:r>
    </w:p>
    <w:p w14:paraId="6E7680BB" w14:textId="77777777" w:rsidR="00E24266" w:rsidRPr="00E701D0" w:rsidRDefault="00E24266">
      <w:pPr>
        <w:tabs>
          <w:tab w:val="clear" w:pos="567"/>
        </w:tabs>
        <w:spacing w:line="240" w:lineRule="auto"/>
        <w:rPr>
          <w:szCs w:val="22"/>
          <w:lang w:val="el-GR"/>
        </w:rPr>
      </w:pPr>
    </w:p>
    <w:p w14:paraId="5335790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FDD527E" w14:textId="77777777">
        <w:tc>
          <w:tcPr>
            <w:tcW w:w="9287" w:type="dxa"/>
          </w:tcPr>
          <w:p w14:paraId="4570B505"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ΚΑΤΑΛΟΓΟΣ ΕΚΔΟΧΩΝ</w:t>
            </w:r>
          </w:p>
        </w:tc>
      </w:tr>
    </w:tbl>
    <w:p w14:paraId="38B25ECD" w14:textId="77777777" w:rsidR="00E24266" w:rsidRPr="00E701D0" w:rsidRDefault="00E24266">
      <w:pPr>
        <w:tabs>
          <w:tab w:val="clear" w:pos="567"/>
        </w:tabs>
        <w:spacing w:line="240" w:lineRule="auto"/>
        <w:rPr>
          <w:szCs w:val="22"/>
          <w:lang w:val="el-GR"/>
        </w:rPr>
      </w:pPr>
    </w:p>
    <w:p w14:paraId="2DEBACB3"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A0936A2" w14:textId="77777777">
        <w:tc>
          <w:tcPr>
            <w:tcW w:w="9287" w:type="dxa"/>
          </w:tcPr>
          <w:p w14:paraId="454D1AC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ΦΑΡΜΑΚΟΤΕΧΝΙΚΗ ΜΟΡΦΗ ΚΑΙ ΠΕΡΙΕΧΟΜΕΝΟ</w:t>
            </w:r>
          </w:p>
        </w:tc>
      </w:tr>
    </w:tbl>
    <w:p w14:paraId="0E81C5BD" w14:textId="77777777" w:rsidR="00E24266" w:rsidRPr="00E701D0" w:rsidRDefault="00E24266">
      <w:pPr>
        <w:tabs>
          <w:tab w:val="clear" w:pos="567"/>
        </w:tabs>
        <w:spacing w:line="240" w:lineRule="auto"/>
        <w:rPr>
          <w:szCs w:val="22"/>
          <w:lang w:val="el-GR"/>
        </w:rPr>
      </w:pPr>
    </w:p>
    <w:p w14:paraId="238B91D1" w14:textId="77777777" w:rsidR="00E24266" w:rsidRPr="00E701D0" w:rsidRDefault="00E701D0">
      <w:pPr>
        <w:tabs>
          <w:tab w:val="clear" w:pos="567"/>
        </w:tabs>
        <w:spacing w:line="240" w:lineRule="auto"/>
        <w:rPr>
          <w:szCs w:val="22"/>
          <w:lang w:val="el-GR"/>
        </w:rPr>
      </w:pPr>
      <w:r w:rsidRPr="00E701D0">
        <w:rPr>
          <w:szCs w:val="22"/>
          <w:lang w:val="el-GR"/>
        </w:rPr>
        <w:t>140 δισκία</w:t>
      </w:r>
    </w:p>
    <w:p w14:paraId="3C65D492" w14:textId="77777777" w:rsidR="00E24266" w:rsidRPr="00E701D0" w:rsidRDefault="00E701D0">
      <w:pPr>
        <w:rPr>
          <w:szCs w:val="22"/>
          <w:lang w:val="el-GR"/>
        </w:rPr>
      </w:pPr>
      <w:r w:rsidRPr="00E701D0">
        <w:rPr>
          <w:szCs w:val="22"/>
          <w:lang w:val="el-GR"/>
        </w:rPr>
        <w:t>Πολλαπλή συσκευασία που αποτελείται από 10 συσκευασίες των 14 δισκίων η κάθε μια.</w:t>
      </w:r>
    </w:p>
    <w:p w14:paraId="2998B01E" w14:textId="77777777" w:rsidR="00E24266" w:rsidRPr="00E701D0" w:rsidRDefault="00E24266">
      <w:pPr>
        <w:tabs>
          <w:tab w:val="clear" w:pos="567"/>
        </w:tabs>
        <w:spacing w:line="240" w:lineRule="auto"/>
        <w:rPr>
          <w:szCs w:val="22"/>
          <w:lang w:val="el-GR"/>
        </w:rPr>
      </w:pPr>
    </w:p>
    <w:p w14:paraId="61A948E3"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102060D" w14:textId="77777777">
        <w:tc>
          <w:tcPr>
            <w:tcW w:w="9287" w:type="dxa"/>
          </w:tcPr>
          <w:p w14:paraId="365E0C1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w:t>
            </w:r>
            <w:r w:rsidRPr="00E701D0">
              <w:rPr>
                <w:b/>
                <w:szCs w:val="22"/>
                <w:lang w:val="el-GR"/>
              </w:rPr>
              <w:tab/>
              <w:t>ΤΡΟΠΟΣ ΚΑΙ ΟΔΟΣ(ΟΙ) ΧΟΡΗΓΗΣΗΣ</w:t>
            </w:r>
          </w:p>
        </w:tc>
      </w:tr>
    </w:tbl>
    <w:p w14:paraId="55AEEFB2" w14:textId="77777777" w:rsidR="00E24266" w:rsidRPr="00E701D0" w:rsidRDefault="00E24266">
      <w:pPr>
        <w:tabs>
          <w:tab w:val="clear" w:pos="567"/>
        </w:tabs>
        <w:spacing w:line="240" w:lineRule="auto"/>
        <w:rPr>
          <w:szCs w:val="22"/>
          <w:lang w:val="el-GR"/>
        </w:rPr>
      </w:pPr>
    </w:p>
    <w:p w14:paraId="332E6ABD" w14:textId="77777777" w:rsidR="00E24266" w:rsidRPr="00E701D0" w:rsidRDefault="00E701D0">
      <w:pPr>
        <w:tabs>
          <w:tab w:val="clear" w:pos="567"/>
        </w:tabs>
        <w:spacing w:line="240" w:lineRule="auto"/>
        <w:rPr>
          <w:szCs w:val="22"/>
          <w:lang w:val="el-GR"/>
        </w:rPr>
      </w:pPr>
      <w:r w:rsidRPr="00E701D0">
        <w:rPr>
          <w:szCs w:val="22"/>
          <w:lang w:val="el-GR"/>
        </w:rPr>
        <w:t>Από στόματος χρήση.</w:t>
      </w:r>
    </w:p>
    <w:p w14:paraId="16C19DCB" w14:textId="77777777" w:rsidR="00E24266" w:rsidRPr="00E701D0" w:rsidRDefault="00E701D0">
      <w:pPr>
        <w:rPr>
          <w:noProof/>
          <w:szCs w:val="22"/>
          <w:lang w:val="el-GR"/>
        </w:rPr>
      </w:pPr>
      <w:r w:rsidRPr="00E701D0">
        <w:rPr>
          <w:noProof/>
          <w:szCs w:val="22"/>
          <w:lang w:val="el-GR"/>
        </w:rPr>
        <w:t>Διαβάστε το φύλλο οδηγιών πριν από τη χορήγηση.</w:t>
      </w:r>
    </w:p>
    <w:p w14:paraId="1CCF3304" w14:textId="77777777" w:rsidR="00E24266" w:rsidRPr="00E701D0" w:rsidRDefault="00E24266">
      <w:pPr>
        <w:tabs>
          <w:tab w:val="clear" w:pos="567"/>
        </w:tabs>
        <w:spacing w:line="240" w:lineRule="auto"/>
        <w:rPr>
          <w:szCs w:val="22"/>
          <w:lang w:val="el-GR"/>
        </w:rPr>
      </w:pPr>
    </w:p>
    <w:p w14:paraId="53E4D1C1"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B8DA9E9" w14:textId="77777777">
        <w:tc>
          <w:tcPr>
            <w:tcW w:w="9287" w:type="dxa"/>
          </w:tcPr>
          <w:p w14:paraId="0C4FC6E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w:t>
            </w:r>
            <w:r w:rsidRPr="00E701D0">
              <w:rPr>
                <w:b/>
                <w:szCs w:val="22"/>
                <w:lang w:val="el-GR"/>
              </w:rPr>
              <w:tab/>
              <w:t>ΕΙΔΙΚΗ ΠΡΟΕΙΔΟΠΟΙΗΣΗ ΣΥΜΦΩΝΑ ΜΕ ΤΗΝ ΟΠΟΙΑ ΤΟ ΦΑΡΜΑΚΕΥΤΙΚΟ ΠΡΟΪΟΝ ΠΡΕΠΕΙ ΝΑ ΦΥΛΑΣΣΕΤΑΙ ΣΕ ΘΕΣΗ ΤΗΝ ΟΠΟΙΑ ΔΕN ΒΛΕΠΟΥΝ ΚΑΙ ΔΕΝ ΠΡΟΣΕΓΓΙΖΟΥΝ ΤΑ ΠΑΙΔΙΑ</w:t>
            </w:r>
          </w:p>
        </w:tc>
      </w:tr>
    </w:tbl>
    <w:p w14:paraId="34BC395F" w14:textId="77777777" w:rsidR="00E24266" w:rsidRPr="00E701D0" w:rsidRDefault="00E24266">
      <w:pPr>
        <w:tabs>
          <w:tab w:val="clear" w:pos="567"/>
        </w:tabs>
        <w:spacing w:line="240" w:lineRule="auto"/>
        <w:rPr>
          <w:szCs w:val="22"/>
          <w:lang w:val="el-GR"/>
        </w:rPr>
      </w:pPr>
    </w:p>
    <w:p w14:paraId="33F1B061" w14:textId="77777777" w:rsidR="00E24266" w:rsidRPr="00E701D0" w:rsidRDefault="00E701D0">
      <w:pPr>
        <w:tabs>
          <w:tab w:val="clear" w:pos="567"/>
        </w:tabs>
        <w:spacing w:line="240" w:lineRule="auto"/>
        <w:rPr>
          <w:szCs w:val="22"/>
          <w:lang w:val="el-GR"/>
        </w:rPr>
      </w:pPr>
      <w:r w:rsidRPr="00E701D0">
        <w:rPr>
          <w:szCs w:val="22"/>
          <w:lang w:val="el-GR"/>
        </w:rPr>
        <w:t>Να φυλάσσεται σε θέση την οποία δεν βλέπουν και δεν προσεγγίζουν τα παιδιά.</w:t>
      </w:r>
    </w:p>
    <w:p w14:paraId="5A083BEC" w14:textId="77777777" w:rsidR="00E24266" w:rsidRPr="00E701D0" w:rsidRDefault="00E24266">
      <w:pPr>
        <w:tabs>
          <w:tab w:val="clear" w:pos="567"/>
        </w:tabs>
        <w:spacing w:line="240" w:lineRule="auto"/>
        <w:rPr>
          <w:szCs w:val="22"/>
          <w:lang w:val="el-GR"/>
        </w:rPr>
      </w:pPr>
    </w:p>
    <w:p w14:paraId="08EFBFE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79DAC57" w14:textId="77777777">
        <w:tc>
          <w:tcPr>
            <w:tcW w:w="9287" w:type="dxa"/>
          </w:tcPr>
          <w:p w14:paraId="70A1BB5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7.</w:t>
            </w:r>
            <w:r w:rsidRPr="00E701D0">
              <w:rPr>
                <w:b/>
                <w:szCs w:val="22"/>
                <w:lang w:val="el-GR"/>
              </w:rPr>
              <w:tab/>
              <w:t>ΑΛΛΗ(ΕΣ) ΕΙΔΙΚΗ(ΕΣ) ΠΡΟΕΙΔΟΠΟΙΗΣΗ(ΕΙΣ), ΕΑΝ ΕΙΝΑΙ ΑΠΑΡΑΙΤΗΤΗ(ΕΣ)</w:t>
            </w:r>
          </w:p>
        </w:tc>
      </w:tr>
    </w:tbl>
    <w:p w14:paraId="46E93915" w14:textId="77777777" w:rsidR="00E24266" w:rsidRPr="00E701D0" w:rsidRDefault="00E24266">
      <w:pPr>
        <w:tabs>
          <w:tab w:val="clear" w:pos="567"/>
        </w:tabs>
        <w:spacing w:line="240" w:lineRule="auto"/>
        <w:rPr>
          <w:szCs w:val="22"/>
          <w:lang w:val="el-GR"/>
        </w:rPr>
      </w:pPr>
    </w:p>
    <w:p w14:paraId="7C3FAC4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5A2C115" w14:textId="77777777">
        <w:tc>
          <w:tcPr>
            <w:tcW w:w="9287" w:type="dxa"/>
          </w:tcPr>
          <w:p w14:paraId="31C1DF5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8.</w:t>
            </w:r>
            <w:r w:rsidRPr="00E701D0">
              <w:rPr>
                <w:b/>
                <w:szCs w:val="22"/>
                <w:lang w:val="el-GR"/>
              </w:rPr>
              <w:tab/>
              <w:t>ΗΜΕΡΟΜΗΝΙΑ ΛΗΞΗΣ</w:t>
            </w:r>
          </w:p>
        </w:tc>
      </w:tr>
    </w:tbl>
    <w:p w14:paraId="7FD63BB6" w14:textId="77777777" w:rsidR="00E24266" w:rsidRPr="00E701D0" w:rsidRDefault="00E24266">
      <w:pPr>
        <w:tabs>
          <w:tab w:val="clear" w:pos="567"/>
        </w:tabs>
        <w:spacing w:line="240" w:lineRule="auto"/>
        <w:rPr>
          <w:szCs w:val="22"/>
          <w:lang w:val="el-GR"/>
        </w:rPr>
      </w:pPr>
    </w:p>
    <w:p w14:paraId="58BDA356" w14:textId="77777777" w:rsidR="00E24266" w:rsidRPr="00E701D0" w:rsidRDefault="00E701D0">
      <w:pPr>
        <w:tabs>
          <w:tab w:val="clear" w:pos="567"/>
        </w:tabs>
        <w:spacing w:line="240" w:lineRule="auto"/>
        <w:rPr>
          <w:szCs w:val="22"/>
          <w:lang w:val="el-GR"/>
        </w:rPr>
      </w:pPr>
      <w:r w:rsidRPr="00E701D0">
        <w:rPr>
          <w:szCs w:val="22"/>
          <w:lang w:val="el-GR"/>
        </w:rPr>
        <w:t>ΛΗΞΗ</w:t>
      </w:r>
    </w:p>
    <w:p w14:paraId="7E2FFB92" w14:textId="77777777" w:rsidR="00E24266" w:rsidRPr="00E701D0" w:rsidRDefault="00E24266">
      <w:pPr>
        <w:tabs>
          <w:tab w:val="clear" w:pos="567"/>
        </w:tabs>
        <w:spacing w:line="240" w:lineRule="auto"/>
        <w:rPr>
          <w:szCs w:val="22"/>
          <w:lang w:val="el-GR"/>
        </w:rPr>
      </w:pPr>
    </w:p>
    <w:p w14:paraId="11D30E5F"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6F17C07" w14:textId="77777777">
        <w:tc>
          <w:tcPr>
            <w:tcW w:w="9287" w:type="dxa"/>
          </w:tcPr>
          <w:p w14:paraId="68DB0F93" w14:textId="77777777" w:rsidR="00E24266" w:rsidRPr="00E701D0" w:rsidRDefault="00E701D0">
            <w:pPr>
              <w:tabs>
                <w:tab w:val="clear" w:pos="567"/>
              </w:tabs>
              <w:spacing w:line="240" w:lineRule="auto"/>
              <w:ind w:left="567" w:hanging="567"/>
              <w:rPr>
                <w:szCs w:val="22"/>
                <w:lang w:val="el-GR"/>
              </w:rPr>
            </w:pPr>
            <w:r w:rsidRPr="00E701D0">
              <w:rPr>
                <w:b/>
                <w:szCs w:val="22"/>
                <w:lang w:val="el-GR"/>
              </w:rPr>
              <w:t>9.</w:t>
            </w:r>
            <w:r w:rsidRPr="00E701D0">
              <w:rPr>
                <w:b/>
                <w:szCs w:val="22"/>
                <w:lang w:val="el-GR"/>
              </w:rPr>
              <w:tab/>
              <w:t>ΕΙΔΙΚΕΣ ΣΥΝΘΗΚΕΣ ΦΥΛΑΞΗΣ</w:t>
            </w:r>
          </w:p>
        </w:tc>
      </w:tr>
    </w:tbl>
    <w:p w14:paraId="692FFB85" w14:textId="77777777" w:rsidR="00E24266" w:rsidRPr="00E701D0" w:rsidRDefault="00E24266">
      <w:pPr>
        <w:tabs>
          <w:tab w:val="clear" w:pos="567"/>
        </w:tabs>
        <w:spacing w:line="240" w:lineRule="auto"/>
        <w:rPr>
          <w:szCs w:val="22"/>
          <w:lang w:val="el-GR"/>
        </w:rPr>
      </w:pPr>
    </w:p>
    <w:p w14:paraId="70D11B7E" w14:textId="77777777" w:rsidR="00E24266" w:rsidRPr="00E701D0" w:rsidRDefault="00E701D0">
      <w:pPr>
        <w:rPr>
          <w:noProof/>
          <w:szCs w:val="22"/>
          <w:lang w:val="el-GR"/>
        </w:rPr>
      </w:pPr>
      <w:r w:rsidRPr="00E701D0">
        <w:rPr>
          <w:noProof/>
          <w:szCs w:val="22"/>
          <w:lang w:val="el-GR"/>
        </w:rPr>
        <w:t xml:space="preserve">Φυλάσσετε </w:t>
      </w:r>
      <w:r w:rsidRPr="00E701D0">
        <w:rPr>
          <w:szCs w:val="22"/>
          <w:lang w:val="el-GR"/>
        </w:rPr>
        <w:t xml:space="preserve">τις συσκευασίες με κυψέλες (μπλίστερ) στο </w:t>
      </w:r>
      <w:r w:rsidRPr="00E701D0">
        <w:rPr>
          <w:noProof/>
          <w:szCs w:val="22"/>
          <w:lang w:val="el-GR"/>
        </w:rPr>
        <w:t>εξωτερικό κουτί</w:t>
      </w:r>
      <w:r w:rsidRPr="00E701D0">
        <w:rPr>
          <w:szCs w:val="22"/>
          <w:lang w:val="el-GR"/>
        </w:rPr>
        <w:t xml:space="preserve"> για να προστατεύονται από το φως.</w:t>
      </w:r>
    </w:p>
    <w:p w14:paraId="2118AC7B" w14:textId="77777777" w:rsidR="00E24266" w:rsidRPr="00E701D0" w:rsidRDefault="00E24266">
      <w:pPr>
        <w:tabs>
          <w:tab w:val="clear" w:pos="567"/>
        </w:tabs>
        <w:spacing w:line="240" w:lineRule="auto"/>
        <w:rPr>
          <w:szCs w:val="22"/>
          <w:lang w:val="el-GR"/>
        </w:rPr>
      </w:pPr>
    </w:p>
    <w:p w14:paraId="4A9DC054"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45D9E36" w14:textId="77777777">
        <w:tc>
          <w:tcPr>
            <w:tcW w:w="9287" w:type="dxa"/>
          </w:tcPr>
          <w:p w14:paraId="20E82199"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10.</w:t>
            </w:r>
            <w:r w:rsidRPr="00E701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68B36DE" w14:textId="77777777" w:rsidR="00E24266" w:rsidRPr="00E701D0" w:rsidRDefault="00E24266">
      <w:pPr>
        <w:tabs>
          <w:tab w:val="clear" w:pos="567"/>
        </w:tabs>
        <w:spacing w:line="240" w:lineRule="auto"/>
        <w:rPr>
          <w:szCs w:val="22"/>
          <w:lang w:val="el-GR"/>
        </w:rPr>
      </w:pPr>
    </w:p>
    <w:p w14:paraId="75C48D6E"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9FC10D6" w14:textId="77777777">
        <w:tc>
          <w:tcPr>
            <w:tcW w:w="9287" w:type="dxa"/>
          </w:tcPr>
          <w:p w14:paraId="1072AA4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11.</w:t>
            </w:r>
            <w:r w:rsidRPr="00E701D0">
              <w:rPr>
                <w:b/>
                <w:szCs w:val="22"/>
                <w:lang w:val="el-GR"/>
              </w:rPr>
              <w:tab/>
              <w:t>ΟΝΟΜΑ ΚΑΙ ΔΙΕΥΘΥΝΣΗ ΚΑΤΟΧΟΥ ΤΗΣ ΑΔΕΙΑΣ ΚΥΚΛΟΦΟΡΙΑΣ</w:t>
            </w:r>
          </w:p>
        </w:tc>
      </w:tr>
    </w:tbl>
    <w:p w14:paraId="761E9271" w14:textId="77777777" w:rsidR="00E24266" w:rsidRPr="00E701D0" w:rsidRDefault="00E24266">
      <w:pPr>
        <w:tabs>
          <w:tab w:val="clear" w:pos="567"/>
        </w:tabs>
        <w:spacing w:line="240" w:lineRule="auto"/>
        <w:rPr>
          <w:szCs w:val="22"/>
          <w:lang w:val="el-GR"/>
        </w:rPr>
      </w:pPr>
    </w:p>
    <w:p w14:paraId="0DE4FBCE"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249CBFF7"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2C7D2E10" w14:textId="77777777" w:rsidR="00E24266" w:rsidRPr="00E701D0" w:rsidRDefault="00E701D0">
      <w:pPr>
        <w:tabs>
          <w:tab w:val="clear" w:pos="567"/>
          <w:tab w:val="left" w:pos="708"/>
        </w:tabs>
        <w:suppressAutoHyphens/>
        <w:spacing w:line="240" w:lineRule="auto"/>
        <w:rPr>
          <w:lang w:val="el-GR"/>
        </w:rPr>
      </w:pPr>
      <w:r w:rsidRPr="00E701D0">
        <w:rPr>
          <w:lang w:val="el-GR"/>
        </w:rPr>
        <w:t>1020 Wien, Αυστρία</w:t>
      </w:r>
    </w:p>
    <w:p w14:paraId="595CF2A7" w14:textId="77777777" w:rsidR="00E24266" w:rsidRPr="00E701D0" w:rsidRDefault="00E24266">
      <w:pPr>
        <w:tabs>
          <w:tab w:val="clear" w:pos="567"/>
        </w:tabs>
        <w:spacing w:line="240" w:lineRule="auto"/>
        <w:rPr>
          <w:szCs w:val="22"/>
          <w:lang w:val="el-GR"/>
        </w:rPr>
      </w:pPr>
    </w:p>
    <w:p w14:paraId="5DD5DE83"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DA0F7BF" w14:textId="77777777">
        <w:tc>
          <w:tcPr>
            <w:tcW w:w="9287" w:type="dxa"/>
          </w:tcPr>
          <w:p w14:paraId="70C62C5E"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12.</w:t>
            </w:r>
            <w:r w:rsidRPr="00E701D0">
              <w:rPr>
                <w:b/>
                <w:szCs w:val="22"/>
                <w:lang w:val="el-GR"/>
              </w:rPr>
              <w:tab/>
              <w:t>ΑΡΙΘΜΟΣ(ΟΙ) ΑΔΕΙΑΣ ΚΥΚΛΟΦΟΡΙΑΣ</w:t>
            </w:r>
          </w:p>
        </w:tc>
      </w:tr>
    </w:tbl>
    <w:p w14:paraId="234D6648" w14:textId="77777777" w:rsidR="00E24266" w:rsidRPr="00E701D0" w:rsidRDefault="00E24266">
      <w:pPr>
        <w:tabs>
          <w:tab w:val="clear" w:pos="567"/>
        </w:tabs>
        <w:spacing w:line="240" w:lineRule="auto"/>
        <w:rPr>
          <w:szCs w:val="22"/>
          <w:lang w:val="el-GR"/>
        </w:rPr>
      </w:pPr>
    </w:p>
    <w:p w14:paraId="6B59906D"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lang w:val="el-GR"/>
        </w:rPr>
        <w:t>EU/1/04/294/013</w:t>
      </w:r>
      <w:r w:rsidRPr="00E701D0">
        <w:rPr>
          <w:szCs w:val="22"/>
          <w:lang w:val="el-GR"/>
        </w:rPr>
        <w:tab/>
      </w:r>
      <w:r w:rsidRPr="00E701D0">
        <w:rPr>
          <w:szCs w:val="22"/>
          <w:shd w:val="clear" w:color="auto" w:fill="D9D9D9"/>
          <w:lang w:val="el-GR"/>
        </w:rPr>
        <w:t>(PVC/CTFE/alu κυψέλες)</w:t>
      </w:r>
    </w:p>
    <w:p w14:paraId="66068F3F"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EU/1/04/294/027</w:t>
      </w:r>
      <w:r w:rsidRPr="00E701D0">
        <w:rPr>
          <w:szCs w:val="22"/>
          <w:shd w:val="clear" w:color="auto" w:fill="D9D9D9"/>
          <w:lang w:val="el-GR"/>
        </w:rPr>
        <w:tab/>
        <w:t>(PVC/CTFE/alu κυψέλες)</w:t>
      </w:r>
    </w:p>
    <w:p w14:paraId="24B24239" w14:textId="77777777" w:rsidR="00E24266" w:rsidRPr="00E701D0" w:rsidRDefault="00E24266">
      <w:pPr>
        <w:tabs>
          <w:tab w:val="clear" w:pos="567"/>
        </w:tabs>
        <w:spacing w:line="240" w:lineRule="auto"/>
        <w:rPr>
          <w:szCs w:val="22"/>
          <w:shd w:val="clear" w:color="auto" w:fill="C0C0C0"/>
          <w:lang w:val="el-GR"/>
        </w:rPr>
      </w:pPr>
    </w:p>
    <w:p w14:paraId="65A3527B"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C128C67" w14:textId="77777777">
        <w:tc>
          <w:tcPr>
            <w:tcW w:w="9287" w:type="dxa"/>
          </w:tcPr>
          <w:p w14:paraId="45A0275A"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13.</w:t>
            </w:r>
            <w:r w:rsidRPr="00E701D0">
              <w:rPr>
                <w:b/>
                <w:szCs w:val="22"/>
                <w:lang w:val="el-GR"/>
              </w:rPr>
              <w:tab/>
              <w:t>ΑΡΙΘΜΟΣ ΠΑΡΤΙΔΑΣ</w:t>
            </w:r>
          </w:p>
        </w:tc>
      </w:tr>
    </w:tbl>
    <w:p w14:paraId="5EA103B0" w14:textId="77777777" w:rsidR="00E24266" w:rsidRPr="00E701D0" w:rsidRDefault="00E24266">
      <w:pPr>
        <w:tabs>
          <w:tab w:val="clear" w:pos="567"/>
        </w:tabs>
        <w:spacing w:line="240" w:lineRule="auto"/>
        <w:rPr>
          <w:szCs w:val="22"/>
          <w:lang w:val="el-GR"/>
        </w:rPr>
      </w:pPr>
    </w:p>
    <w:p w14:paraId="62176096" w14:textId="77777777" w:rsidR="00E24266" w:rsidRPr="00E701D0" w:rsidRDefault="00E701D0">
      <w:pPr>
        <w:tabs>
          <w:tab w:val="clear" w:pos="567"/>
        </w:tabs>
        <w:spacing w:line="240" w:lineRule="auto"/>
        <w:rPr>
          <w:szCs w:val="22"/>
          <w:lang w:val="el-GR"/>
        </w:rPr>
      </w:pPr>
      <w:r w:rsidRPr="00E701D0">
        <w:rPr>
          <w:szCs w:val="22"/>
          <w:lang w:val="el-GR"/>
        </w:rPr>
        <w:t>Παρτίδα</w:t>
      </w:r>
    </w:p>
    <w:p w14:paraId="35E138AE" w14:textId="77777777" w:rsidR="00E24266" w:rsidRPr="00E701D0" w:rsidRDefault="00E24266">
      <w:pPr>
        <w:tabs>
          <w:tab w:val="clear" w:pos="567"/>
        </w:tabs>
        <w:spacing w:line="240" w:lineRule="auto"/>
        <w:rPr>
          <w:szCs w:val="22"/>
          <w:lang w:val="el-GR"/>
        </w:rPr>
      </w:pPr>
    </w:p>
    <w:p w14:paraId="1C482B0D"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1CED506" w14:textId="77777777">
        <w:tc>
          <w:tcPr>
            <w:tcW w:w="9287" w:type="dxa"/>
          </w:tcPr>
          <w:p w14:paraId="17A8624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14.</w:t>
            </w:r>
            <w:r w:rsidRPr="00E701D0">
              <w:rPr>
                <w:b/>
                <w:szCs w:val="22"/>
                <w:lang w:val="el-GR"/>
              </w:rPr>
              <w:tab/>
              <w:t>ΓΕΝΙΚΗ ΚΑΤΑΤΑΞΗ ΓΙΑ ΤΗ ΔΙΑΘΕΣΗ</w:t>
            </w:r>
          </w:p>
        </w:tc>
      </w:tr>
    </w:tbl>
    <w:p w14:paraId="66CF067E" w14:textId="77777777" w:rsidR="00E24266" w:rsidRPr="00E701D0" w:rsidRDefault="00E24266">
      <w:pPr>
        <w:tabs>
          <w:tab w:val="clear" w:pos="567"/>
        </w:tabs>
        <w:spacing w:line="240" w:lineRule="auto"/>
        <w:rPr>
          <w:szCs w:val="22"/>
          <w:lang w:val="el-GR"/>
        </w:rPr>
      </w:pPr>
    </w:p>
    <w:p w14:paraId="2F38FC45" w14:textId="77777777" w:rsidR="00E24266" w:rsidRPr="00E701D0" w:rsidRDefault="00E701D0">
      <w:p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3832BD81" w14:textId="77777777" w:rsidR="00E24266" w:rsidRPr="00E701D0" w:rsidRDefault="00E24266">
      <w:pPr>
        <w:tabs>
          <w:tab w:val="clear" w:pos="567"/>
        </w:tabs>
        <w:spacing w:line="240" w:lineRule="auto"/>
        <w:rPr>
          <w:szCs w:val="22"/>
          <w:lang w:val="el-GR"/>
        </w:rPr>
      </w:pPr>
    </w:p>
    <w:p w14:paraId="0D9CE0E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05AADC1" w14:textId="77777777">
        <w:tc>
          <w:tcPr>
            <w:tcW w:w="9287" w:type="dxa"/>
          </w:tcPr>
          <w:p w14:paraId="566D762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15.</w:t>
            </w:r>
            <w:r w:rsidRPr="00E701D0">
              <w:rPr>
                <w:b/>
                <w:szCs w:val="22"/>
                <w:lang w:val="el-GR"/>
              </w:rPr>
              <w:tab/>
              <w:t>ΟΔΗΓΙΕΣ ΧΡΗΣΗΣ</w:t>
            </w:r>
          </w:p>
        </w:tc>
      </w:tr>
    </w:tbl>
    <w:p w14:paraId="71C89B0E" w14:textId="77777777" w:rsidR="00E24266" w:rsidRPr="00E701D0" w:rsidRDefault="00E24266">
      <w:pPr>
        <w:tabs>
          <w:tab w:val="clear" w:pos="567"/>
        </w:tabs>
        <w:spacing w:line="240" w:lineRule="auto"/>
        <w:rPr>
          <w:szCs w:val="22"/>
          <w:lang w:val="el-GR"/>
        </w:rPr>
      </w:pPr>
    </w:p>
    <w:p w14:paraId="37F14F0A" w14:textId="77777777" w:rsidR="00E24266" w:rsidRPr="00E701D0" w:rsidRDefault="00E24266">
      <w:pPr>
        <w:tabs>
          <w:tab w:val="clear" w:pos="567"/>
        </w:tabs>
        <w:spacing w:line="240" w:lineRule="auto"/>
        <w:rPr>
          <w:szCs w:val="22"/>
          <w:lang w:val="el-GR"/>
        </w:rPr>
      </w:pPr>
    </w:p>
    <w:p w14:paraId="3F71FC4A" w14:textId="77777777" w:rsidR="00E24266" w:rsidRPr="00E701D0" w:rsidRDefault="00E701D0">
      <w:pPr>
        <w:pBdr>
          <w:top w:val="single" w:sz="4" w:space="1" w:color="auto"/>
          <w:left w:val="single" w:sz="4" w:space="4" w:color="auto"/>
          <w:bottom w:val="single" w:sz="4" w:space="1" w:color="auto"/>
          <w:right w:val="single" w:sz="4" w:space="4" w:color="auto"/>
        </w:pBdr>
        <w:rPr>
          <w:noProof/>
          <w:szCs w:val="22"/>
          <w:lang w:val="el-GR"/>
        </w:rPr>
      </w:pPr>
      <w:r w:rsidRPr="00E701D0">
        <w:rPr>
          <w:b/>
          <w:bCs/>
          <w:noProof/>
          <w:szCs w:val="22"/>
          <w:lang w:val="el-GR"/>
        </w:rPr>
        <w:t>16.</w:t>
      </w:r>
      <w:r w:rsidRPr="00E701D0">
        <w:rPr>
          <w:b/>
          <w:bCs/>
          <w:noProof/>
          <w:szCs w:val="22"/>
          <w:lang w:val="el-GR"/>
        </w:rPr>
        <w:tab/>
        <w:t>ΠΛΗΡΟΦΟΡΙΕΣ ΣΕ BRAILLE</w:t>
      </w:r>
    </w:p>
    <w:p w14:paraId="12E86B91" w14:textId="77777777" w:rsidR="00E24266" w:rsidRPr="00E701D0" w:rsidRDefault="00E24266">
      <w:pPr>
        <w:spacing w:line="240" w:lineRule="auto"/>
        <w:rPr>
          <w:szCs w:val="22"/>
          <w:lang w:val="el-GR"/>
        </w:rPr>
      </w:pPr>
    </w:p>
    <w:p w14:paraId="7973547E" w14:textId="77777777" w:rsidR="00E24266" w:rsidRPr="00E701D0" w:rsidRDefault="00E701D0">
      <w:pPr>
        <w:spacing w:line="240" w:lineRule="auto"/>
        <w:rPr>
          <w:szCs w:val="22"/>
          <w:lang w:val="el-GR"/>
        </w:rPr>
      </w:pPr>
      <w:r w:rsidRPr="00E701D0">
        <w:rPr>
          <w:szCs w:val="22"/>
          <w:lang w:val="el-GR"/>
        </w:rPr>
        <w:t>Emselex 7,5 mg</w:t>
      </w:r>
    </w:p>
    <w:p w14:paraId="587D562A" w14:textId="77777777" w:rsidR="00E24266" w:rsidRPr="00E701D0" w:rsidRDefault="00E24266">
      <w:pPr>
        <w:shd w:val="clear" w:color="auto" w:fill="FFFFFF"/>
        <w:tabs>
          <w:tab w:val="clear" w:pos="567"/>
        </w:tabs>
        <w:spacing w:line="240" w:lineRule="auto"/>
        <w:rPr>
          <w:szCs w:val="22"/>
          <w:lang w:val="el-GR"/>
        </w:rPr>
      </w:pPr>
    </w:p>
    <w:p w14:paraId="5B5F74C7" w14:textId="77777777" w:rsidR="00E24266" w:rsidRPr="00E701D0" w:rsidRDefault="00E701D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17.</w:t>
      </w:r>
      <w:r w:rsidRPr="00E701D0">
        <w:rPr>
          <w:b/>
          <w:noProof/>
          <w:lang w:val="el-GR"/>
        </w:rPr>
        <w:tab/>
        <w:t>ΜΟΝΑΔΙΚΟΣ ΑΝΑΓΝΩΡΙΣΤΙΚΟΣ ΚΩΔΙΚΟΣ – ΔΙΣΔΙΑΣΤΑΤΟΣ ΓΡΑΜΜΩΤΟΣ ΚΩΔΙΚΑΣ (2D)</w:t>
      </w:r>
    </w:p>
    <w:p w14:paraId="780FE93B" w14:textId="77777777" w:rsidR="00E24266" w:rsidRPr="00E701D0" w:rsidRDefault="00E24266">
      <w:pPr>
        <w:tabs>
          <w:tab w:val="clear" w:pos="567"/>
        </w:tabs>
        <w:spacing w:line="240" w:lineRule="auto"/>
        <w:rPr>
          <w:noProof/>
          <w:lang w:val="el-GR"/>
        </w:rPr>
      </w:pPr>
    </w:p>
    <w:p w14:paraId="15736EB4" w14:textId="77777777" w:rsidR="00E24266" w:rsidRPr="00E701D0" w:rsidRDefault="00E701D0">
      <w:pPr>
        <w:spacing w:line="240" w:lineRule="auto"/>
        <w:rPr>
          <w:noProof/>
          <w:szCs w:val="22"/>
          <w:shd w:val="clear" w:color="auto" w:fill="CCCCCC"/>
          <w:lang w:val="el-GR"/>
        </w:rPr>
      </w:pPr>
      <w:r w:rsidRPr="00E701D0">
        <w:rPr>
          <w:noProof/>
          <w:shd w:val="pct15" w:color="auto" w:fill="auto"/>
          <w:lang w:val="el-GR"/>
        </w:rPr>
        <w:t>Δισδιάστατος γραμμωτός κώδικας (2D) που φέρει τον περιληφθέντα μοναδικό αναγνωριστικό κωδικό.</w:t>
      </w:r>
    </w:p>
    <w:p w14:paraId="086AA305" w14:textId="77777777" w:rsidR="00E24266" w:rsidRPr="00E701D0" w:rsidRDefault="00E24266">
      <w:pPr>
        <w:spacing w:line="240" w:lineRule="auto"/>
        <w:rPr>
          <w:noProof/>
          <w:vanish/>
          <w:szCs w:val="22"/>
          <w:lang w:val="el-GR"/>
        </w:rPr>
      </w:pPr>
    </w:p>
    <w:p w14:paraId="7DFCB00F" w14:textId="77777777" w:rsidR="00E24266" w:rsidRPr="00E701D0" w:rsidRDefault="00E24266">
      <w:pPr>
        <w:tabs>
          <w:tab w:val="clear" w:pos="567"/>
        </w:tabs>
        <w:spacing w:line="240" w:lineRule="auto"/>
        <w:rPr>
          <w:noProof/>
          <w:lang w:val="el-GR"/>
        </w:rPr>
      </w:pPr>
    </w:p>
    <w:p w14:paraId="61FB26F5" w14:textId="77777777" w:rsidR="00E24266" w:rsidRPr="00E701D0" w:rsidRDefault="00E701D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18.</w:t>
      </w:r>
      <w:r w:rsidRPr="00E701D0">
        <w:rPr>
          <w:b/>
          <w:noProof/>
          <w:lang w:val="el-GR"/>
        </w:rPr>
        <w:tab/>
        <w:t>ΜΟΝΑΔΙΚΟΣ ΑΝΑΓΝΩΡΙΣΤΙΚΟΣ ΚΩΔΙΚΟΣ – ΔΕΔΟΜΕΝΑ ΑΝΑΓΝΩΣΙΜΑ ΑΠΟ ΤΟΝ ΑΝΘΡΩΠΟ</w:t>
      </w:r>
    </w:p>
    <w:p w14:paraId="7B127A6A" w14:textId="77777777" w:rsidR="00E24266" w:rsidRPr="00E701D0" w:rsidRDefault="00E24266">
      <w:pPr>
        <w:keepNext/>
        <w:tabs>
          <w:tab w:val="clear" w:pos="567"/>
        </w:tabs>
        <w:spacing w:line="240" w:lineRule="auto"/>
        <w:rPr>
          <w:noProof/>
          <w:lang w:val="el-GR"/>
        </w:rPr>
      </w:pPr>
    </w:p>
    <w:p w14:paraId="0EEF268D" w14:textId="77777777" w:rsidR="00E24266" w:rsidRPr="00E701D0" w:rsidRDefault="00E701D0">
      <w:pPr>
        <w:keepNext/>
        <w:rPr>
          <w:color w:val="008000"/>
          <w:szCs w:val="22"/>
          <w:lang w:val="el-GR"/>
        </w:rPr>
      </w:pPr>
      <w:r w:rsidRPr="00E701D0">
        <w:rPr>
          <w:szCs w:val="22"/>
          <w:lang w:val="el-GR"/>
        </w:rPr>
        <w:t>PC:</w:t>
      </w:r>
    </w:p>
    <w:p w14:paraId="07A6B463" w14:textId="77777777" w:rsidR="00E24266" w:rsidRPr="00E701D0" w:rsidRDefault="00E701D0">
      <w:pPr>
        <w:keepNext/>
        <w:rPr>
          <w:szCs w:val="22"/>
          <w:lang w:val="el-GR"/>
        </w:rPr>
      </w:pPr>
      <w:r w:rsidRPr="00E701D0">
        <w:rPr>
          <w:szCs w:val="22"/>
          <w:lang w:val="el-GR"/>
        </w:rPr>
        <w:t>SN:</w:t>
      </w:r>
    </w:p>
    <w:p w14:paraId="2162E02E" w14:textId="77777777" w:rsidR="00E24266" w:rsidRPr="00E701D0" w:rsidRDefault="00E701D0">
      <w:pPr>
        <w:rPr>
          <w:noProof/>
          <w:szCs w:val="22"/>
          <w:lang w:val="el-GR"/>
        </w:rPr>
      </w:pPr>
      <w:r w:rsidRPr="00E701D0">
        <w:rPr>
          <w:szCs w:val="22"/>
          <w:lang w:val="el-GR"/>
        </w:rPr>
        <w:t>NN:</w:t>
      </w:r>
    </w:p>
    <w:p w14:paraId="693F109C" w14:textId="77777777" w:rsidR="00E24266" w:rsidRPr="00E701D0" w:rsidRDefault="00E24266">
      <w:pPr>
        <w:spacing w:line="240" w:lineRule="auto"/>
        <w:rPr>
          <w:szCs w:val="22"/>
          <w:lang w:val="el-GR"/>
        </w:rPr>
      </w:pPr>
    </w:p>
    <w:p w14:paraId="336D30F3" w14:textId="77777777" w:rsidR="00E24266" w:rsidRPr="00E701D0" w:rsidRDefault="00E24266">
      <w:pPr>
        <w:spacing w:line="240" w:lineRule="auto"/>
        <w:rPr>
          <w:szCs w:val="22"/>
          <w:lang w:val="el-GR"/>
        </w:rPr>
      </w:pPr>
    </w:p>
    <w:p w14:paraId="7EFBB2EA" w14:textId="77777777" w:rsidR="00E24266" w:rsidRPr="00E701D0" w:rsidRDefault="00E24266">
      <w:pPr>
        <w:spacing w:line="240" w:lineRule="auto"/>
        <w:rPr>
          <w:szCs w:val="22"/>
          <w:lang w:val="el-GR"/>
        </w:rPr>
      </w:pPr>
    </w:p>
    <w:p w14:paraId="190BB6A4" w14:textId="77777777" w:rsidR="00E24266" w:rsidRPr="00E701D0" w:rsidRDefault="00E701D0">
      <w:pPr>
        <w:spacing w:line="240" w:lineRule="auto"/>
        <w:rPr>
          <w:szCs w:val="22"/>
          <w:lang w:val="el-GR"/>
        </w:rPr>
      </w:pPr>
      <w:r w:rsidRPr="00E701D0">
        <w:rPr>
          <w:szCs w:val="22"/>
          <w:lang w:val="el-GR"/>
        </w:rPr>
        <w:br w:type="page"/>
      </w:r>
      <w:bookmarkEnd w:id="1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F45EE6C" w14:textId="77777777">
        <w:trPr>
          <w:trHeight w:val="1040"/>
        </w:trPr>
        <w:tc>
          <w:tcPr>
            <w:tcW w:w="9287" w:type="dxa"/>
            <w:tcBorders>
              <w:bottom w:val="single" w:sz="4" w:space="0" w:color="auto"/>
            </w:tcBorders>
          </w:tcPr>
          <w:p w14:paraId="716A8053" w14:textId="77777777" w:rsidR="00E24266" w:rsidRPr="00E701D0" w:rsidRDefault="00E701D0">
            <w:pPr>
              <w:tabs>
                <w:tab w:val="clear" w:pos="567"/>
              </w:tabs>
              <w:spacing w:line="240" w:lineRule="auto"/>
              <w:rPr>
                <w:b/>
                <w:szCs w:val="22"/>
                <w:lang w:val="el-GR"/>
              </w:rPr>
            </w:pPr>
            <w:r w:rsidRPr="00E701D0">
              <w:rPr>
                <w:b/>
                <w:szCs w:val="22"/>
                <w:lang w:val="el-GR"/>
              </w:rPr>
              <w:t>ΕΝΔΕΙΞΕΙΣ ΠΟΥ ΠΡΕΠΕΙ ΝΑ ΑΝΑΓΡΑΦΟΝΤΑΙ ΣΤΗΝ ΕΞΩΤΕΡΙΚΗ ΣΥΣΚΕΥΑΣΙΑ</w:t>
            </w:r>
          </w:p>
          <w:p w14:paraId="1DC9ECB0" w14:textId="77777777" w:rsidR="00E24266" w:rsidRPr="00E701D0" w:rsidRDefault="00E24266">
            <w:pPr>
              <w:tabs>
                <w:tab w:val="clear" w:pos="567"/>
              </w:tabs>
              <w:spacing w:line="240" w:lineRule="auto"/>
              <w:rPr>
                <w:szCs w:val="22"/>
                <w:lang w:val="el-GR"/>
              </w:rPr>
            </w:pPr>
          </w:p>
          <w:p w14:paraId="6689CB37" w14:textId="77777777" w:rsidR="00E24266" w:rsidRPr="00E701D0" w:rsidRDefault="00E701D0">
            <w:pPr>
              <w:spacing w:line="240" w:lineRule="auto"/>
              <w:rPr>
                <w:b/>
                <w:szCs w:val="22"/>
                <w:lang w:val="el-GR"/>
              </w:rPr>
            </w:pPr>
            <w:r w:rsidRPr="00E701D0">
              <w:rPr>
                <w:b/>
                <w:bCs/>
                <w:szCs w:val="22"/>
                <w:lang w:val="el-GR"/>
              </w:rPr>
              <w:t xml:space="preserve">ΚΟΥΤΙ ΕΝΔΙΑΜΕΣΗΣ ΣΥΣΚΕΥΑΣΙΑΣ ΤΩΝ ΠΟΛΛΑΠΛΩΝ ΣΥΣΚΕΥΑΣΙΩΝ </w:t>
            </w:r>
            <w:r w:rsidRPr="00E701D0">
              <w:rPr>
                <w:b/>
                <w:szCs w:val="22"/>
                <w:lang w:val="el-GR"/>
              </w:rPr>
              <w:t xml:space="preserve">(ΧΩΡΙΣ ΤΟ </w:t>
            </w:r>
            <w:smartTag w:uri="urn:schemas-microsoft-com:office:smarttags" w:element="stockticker">
              <w:r w:rsidRPr="00E701D0">
                <w:rPr>
                  <w:b/>
                  <w:szCs w:val="22"/>
                  <w:lang w:val="el-GR"/>
                </w:rPr>
                <w:t>BLUE</w:t>
              </w:r>
            </w:smartTag>
            <w:r w:rsidRPr="00E701D0">
              <w:rPr>
                <w:b/>
                <w:szCs w:val="22"/>
                <w:lang w:val="el-GR"/>
              </w:rPr>
              <w:t xml:space="preserve"> </w:t>
            </w:r>
            <w:smartTag w:uri="urn:schemas-microsoft-com:office:smarttags" w:element="stockticker">
              <w:r w:rsidRPr="00E701D0">
                <w:rPr>
                  <w:b/>
                  <w:szCs w:val="22"/>
                  <w:lang w:val="el-GR"/>
                </w:rPr>
                <w:t>BOX</w:t>
              </w:r>
            </w:smartTag>
            <w:r w:rsidRPr="00E701D0">
              <w:rPr>
                <w:b/>
                <w:szCs w:val="22"/>
                <w:lang w:val="el-GR"/>
              </w:rPr>
              <w:t>)</w:t>
            </w:r>
          </w:p>
        </w:tc>
      </w:tr>
    </w:tbl>
    <w:p w14:paraId="48D87F39" w14:textId="77777777" w:rsidR="00E24266" w:rsidRPr="00E701D0" w:rsidRDefault="00E24266">
      <w:pPr>
        <w:tabs>
          <w:tab w:val="clear" w:pos="567"/>
        </w:tabs>
        <w:spacing w:line="240" w:lineRule="auto"/>
        <w:rPr>
          <w:szCs w:val="22"/>
          <w:lang w:val="el-GR"/>
        </w:rPr>
      </w:pPr>
    </w:p>
    <w:p w14:paraId="34958D51"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CF02F61" w14:textId="77777777">
        <w:tc>
          <w:tcPr>
            <w:tcW w:w="9287" w:type="dxa"/>
          </w:tcPr>
          <w:p w14:paraId="685B2D92"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755660F2" w14:textId="77777777" w:rsidR="00E24266" w:rsidRPr="00E701D0" w:rsidRDefault="00E24266">
      <w:pPr>
        <w:tabs>
          <w:tab w:val="clear" w:pos="567"/>
        </w:tabs>
        <w:spacing w:line="240" w:lineRule="auto"/>
        <w:rPr>
          <w:szCs w:val="22"/>
          <w:lang w:val="el-GR"/>
        </w:rPr>
      </w:pPr>
    </w:p>
    <w:p w14:paraId="0DD21369" w14:textId="77777777" w:rsidR="00E24266" w:rsidRPr="00E701D0" w:rsidRDefault="00E701D0">
      <w:pPr>
        <w:tabs>
          <w:tab w:val="clear" w:pos="567"/>
        </w:tabs>
        <w:spacing w:line="240" w:lineRule="auto"/>
        <w:rPr>
          <w:szCs w:val="22"/>
          <w:lang w:val="el-GR"/>
        </w:rPr>
      </w:pPr>
      <w:r w:rsidRPr="00E701D0">
        <w:rPr>
          <w:szCs w:val="22"/>
          <w:lang w:val="el-GR"/>
        </w:rPr>
        <w:t>Emselex 7,5 mg δισκία παρατεταμένης αποδέσμευσης</w:t>
      </w:r>
    </w:p>
    <w:p w14:paraId="4F3F6169"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4D88D0CF" w14:textId="77777777" w:rsidR="00E24266" w:rsidRPr="00E701D0" w:rsidRDefault="00E24266">
      <w:pPr>
        <w:tabs>
          <w:tab w:val="clear" w:pos="567"/>
        </w:tabs>
        <w:spacing w:line="240" w:lineRule="auto"/>
        <w:rPr>
          <w:szCs w:val="22"/>
          <w:lang w:val="el-GR"/>
        </w:rPr>
      </w:pPr>
    </w:p>
    <w:p w14:paraId="14BF82F9"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4BD24A5" w14:textId="77777777">
        <w:tc>
          <w:tcPr>
            <w:tcW w:w="9287" w:type="dxa"/>
          </w:tcPr>
          <w:p w14:paraId="121041E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ΣΥΝΘΕΣΗ ΣΕ ΔΡΑΣΤΙΚΗ(ΕΣ) ΟΥΣΙΑ(ΕΣ)</w:t>
            </w:r>
          </w:p>
        </w:tc>
      </w:tr>
    </w:tbl>
    <w:p w14:paraId="37338CBB" w14:textId="77777777" w:rsidR="00E24266" w:rsidRPr="00E701D0" w:rsidRDefault="00E24266">
      <w:pPr>
        <w:tabs>
          <w:tab w:val="clear" w:pos="567"/>
        </w:tabs>
        <w:spacing w:line="240" w:lineRule="auto"/>
        <w:rPr>
          <w:szCs w:val="22"/>
          <w:lang w:val="el-GR"/>
        </w:rPr>
      </w:pPr>
    </w:p>
    <w:p w14:paraId="4FAAC404" w14:textId="77777777" w:rsidR="00E24266" w:rsidRPr="00E701D0" w:rsidRDefault="00E701D0">
      <w:pPr>
        <w:tabs>
          <w:tab w:val="clear" w:pos="567"/>
        </w:tabs>
        <w:spacing w:line="240" w:lineRule="auto"/>
        <w:rPr>
          <w:szCs w:val="22"/>
          <w:lang w:val="el-GR"/>
        </w:rPr>
      </w:pPr>
      <w:r w:rsidRPr="00E701D0">
        <w:rPr>
          <w:szCs w:val="22"/>
          <w:lang w:val="el-GR"/>
        </w:rPr>
        <w:t>Κάθε δισκίο περιέχει 7,5 mg δαριφενασίνης (ως υδροβρωμιούχο).</w:t>
      </w:r>
    </w:p>
    <w:p w14:paraId="652E9E60" w14:textId="77777777" w:rsidR="00E24266" w:rsidRPr="00E701D0" w:rsidRDefault="00E24266">
      <w:pPr>
        <w:tabs>
          <w:tab w:val="clear" w:pos="567"/>
        </w:tabs>
        <w:spacing w:line="240" w:lineRule="auto"/>
        <w:rPr>
          <w:szCs w:val="22"/>
          <w:lang w:val="el-GR"/>
        </w:rPr>
      </w:pPr>
    </w:p>
    <w:p w14:paraId="487EA94F"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120CFF0" w14:textId="77777777">
        <w:tc>
          <w:tcPr>
            <w:tcW w:w="9287" w:type="dxa"/>
          </w:tcPr>
          <w:p w14:paraId="3E320CC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ΚΑΤΑΛΟΓΟΣ ΕΚΔΟΧΩΝ</w:t>
            </w:r>
          </w:p>
        </w:tc>
      </w:tr>
    </w:tbl>
    <w:p w14:paraId="02D5F306" w14:textId="77777777" w:rsidR="00E24266" w:rsidRPr="00E701D0" w:rsidRDefault="00E24266">
      <w:pPr>
        <w:tabs>
          <w:tab w:val="clear" w:pos="567"/>
        </w:tabs>
        <w:spacing w:line="240" w:lineRule="auto"/>
        <w:rPr>
          <w:szCs w:val="22"/>
          <w:lang w:val="el-GR"/>
        </w:rPr>
      </w:pPr>
    </w:p>
    <w:p w14:paraId="64D8CF92"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09AC0B6" w14:textId="77777777">
        <w:tc>
          <w:tcPr>
            <w:tcW w:w="9287" w:type="dxa"/>
          </w:tcPr>
          <w:p w14:paraId="6C9FFC3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ΦΑΡΜΑΚΟΤΕΧΝΙΚΗ ΜΟΡΦΗ ΚΑΙ ΠΕΡΙΕΧΟΜΕΝΟ</w:t>
            </w:r>
          </w:p>
        </w:tc>
      </w:tr>
    </w:tbl>
    <w:p w14:paraId="5BDFE8F2" w14:textId="77777777" w:rsidR="00E24266" w:rsidRPr="00E701D0" w:rsidRDefault="00E24266">
      <w:pPr>
        <w:tabs>
          <w:tab w:val="clear" w:pos="567"/>
        </w:tabs>
        <w:spacing w:line="240" w:lineRule="auto"/>
        <w:rPr>
          <w:szCs w:val="22"/>
          <w:lang w:val="el-GR"/>
        </w:rPr>
      </w:pPr>
    </w:p>
    <w:p w14:paraId="37F87C28" w14:textId="77777777" w:rsidR="00E24266" w:rsidRPr="00E701D0" w:rsidRDefault="00E701D0">
      <w:pPr>
        <w:tabs>
          <w:tab w:val="clear" w:pos="567"/>
        </w:tabs>
        <w:spacing w:line="240" w:lineRule="auto"/>
        <w:rPr>
          <w:szCs w:val="22"/>
          <w:lang w:val="el-GR"/>
        </w:rPr>
      </w:pPr>
      <w:r w:rsidRPr="00E701D0">
        <w:rPr>
          <w:szCs w:val="22"/>
          <w:lang w:val="el-GR"/>
        </w:rPr>
        <w:t>14 δισκία</w:t>
      </w:r>
    </w:p>
    <w:p w14:paraId="52BFE81E" w14:textId="77777777" w:rsidR="00E24266" w:rsidRPr="00E701D0" w:rsidRDefault="00E701D0">
      <w:pPr>
        <w:tabs>
          <w:tab w:val="clear" w:pos="567"/>
        </w:tabs>
        <w:spacing w:line="240" w:lineRule="auto"/>
        <w:rPr>
          <w:szCs w:val="22"/>
          <w:lang w:val="el-GR"/>
        </w:rPr>
      </w:pPr>
      <w:r w:rsidRPr="00E701D0">
        <w:rPr>
          <w:szCs w:val="22"/>
          <w:lang w:val="el-GR"/>
        </w:rPr>
        <w:t>Τμήμα πολλαπλής συσκευασίας. Να μην πωλείται χωριστά.</w:t>
      </w:r>
      <w:del w:id="174" w:author="Autor">
        <w:r w:rsidRPr="00E701D0">
          <w:rPr>
            <w:szCs w:val="22"/>
            <w:lang w:val="el-GR"/>
          </w:rPr>
          <w:delText>.</w:delText>
        </w:r>
      </w:del>
    </w:p>
    <w:p w14:paraId="27389BB8" w14:textId="77777777" w:rsidR="00E24266" w:rsidRPr="00E701D0" w:rsidRDefault="00E24266">
      <w:pPr>
        <w:tabs>
          <w:tab w:val="clear" w:pos="567"/>
        </w:tabs>
        <w:spacing w:line="240" w:lineRule="auto"/>
        <w:rPr>
          <w:szCs w:val="22"/>
          <w:lang w:val="el-GR"/>
        </w:rPr>
      </w:pPr>
    </w:p>
    <w:p w14:paraId="41BAACFF"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2AA09B5" w14:textId="77777777">
        <w:tc>
          <w:tcPr>
            <w:tcW w:w="9287" w:type="dxa"/>
          </w:tcPr>
          <w:p w14:paraId="318B939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w:t>
            </w:r>
            <w:r w:rsidRPr="00E701D0">
              <w:rPr>
                <w:b/>
                <w:szCs w:val="22"/>
                <w:lang w:val="el-GR"/>
              </w:rPr>
              <w:tab/>
              <w:t>ΤΡΟΠΟΣ ΚΑΙ ΟΔΟΣ(ΟΙ) ΧΟΡΗΓΗΣΗΣ</w:t>
            </w:r>
          </w:p>
        </w:tc>
      </w:tr>
    </w:tbl>
    <w:p w14:paraId="60433646" w14:textId="77777777" w:rsidR="00E24266" w:rsidRPr="00E701D0" w:rsidRDefault="00E24266">
      <w:pPr>
        <w:tabs>
          <w:tab w:val="clear" w:pos="567"/>
        </w:tabs>
        <w:spacing w:line="240" w:lineRule="auto"/>
        <w:rPr>
          <w:szCs w:val="22"/>
          <w:lang w:val="el-GR"/>
        </w:rPr>
      </w:pPr>
    </w:p>
    <w:p w14:paraId="0D860D40" w14:textId="77777777" w:rsidR="00E24266" w:rsidRPr="00E701D0" w:rsidRDefault="00E701D0">
      <w:pPr>
        <w:tabs>
          <w:tab w:val="clear" w:pos="567"/>
        </w:tabs>
        <w:spacing w:line="240" w:lineRule="auto"/>
        <w:rPr>
          <w:szCs w:val="22"/>
          <w:lang w:val="el-GR"/>
        </w:rPr>
      </w:pPr>
      <w:r w:rsidRPr="00E701D0">
        <w:rPr>
          <w:szCs w:val="22"/>
          <w:lang w:val="el-GR"/>
        </w:rPr>
        <w:t>Από στόματος χρήση.</w:t>
      </w:r>
    </w:p>
    <w:p w14:paraId="6AB7005A" w14:textId="77777777" w:rsidR="00E24266" w:rsidRPr="00E701D0" w:rsidRDefault="00E701D0">
      <w:pPr>
        <w:rPr>
          <w:noProof/>
          <w:szCs w:val="22"/>
          <w:lang w:val="el-GR"/>
        </w:rPr>
      </w:pPr>
      <w:r w:rsidRPr="00E701D0">
        <w:rPr>
          <w:noProof/>
          <w:szCs w:val="22"/>
          <w:lang w:val="el-GR"/>
        </w:rPr>
        <w:t>Διαβάστε το φύλλο οδηγιών πριν από τη χορήγηση.</w:t>
      </w:r>
    </w:p>
    <w:p w14:paraId="09956E11" w14:textId="77777777" w:rsidR="00E24266" w:rsidRPr="00E701D0" w:rsidRDefault="00E24266">
      <w:pPr>
        <w:tabs>
          <w:tab w:val="clear" w:pos="567"/>
        </w:tabs>
        <w:spacing w:line="240" w:lineRule="auto"/>
        <w:rPr>
          <w:szCs w:val="22"/>
          <w:lang w:val="el-GR"/>
        </w:rPr>
      </w:pPr>
    </w:p>
    <w:p w14:paraId="44AC2ED5"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C3853F1" w14:textId="77777777">
        <w:tc>
          <w:tcPr>
            <w:tcW w:w="9287" w:type="dxa"/>
          </w:tcPr>
          <w:p w14:paraId="1C8D851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w:t>
            </w:r>
            <w:r w:rsidRPr="00E701D0">
              <w:rPr>
                <w:b/>
                <w:szCs w:val="22"/>
                <w:lang w:val="el-GR"/>
              </w:rPr>
              <w:tab/>
              <w:t>ΕΙΔΙΚΗ ΠΡΟΕΙΔΟΠΟΙΗΣΗ ΣΥΜΦΩΝΑ ΜΕ ΤΗΝ ΟΠΟΙΑ ΤΟ ΦΑΡΜΑΚΕΥΤΙΚΟ ΠΡΟΪΟΝ ΠΡΕΠΕΙ ΝΑ ΦΥΛΑΣΣΕΤΑΙ ΣΕ ΘΕΣΗ ΤΗΝ ΟΠΟΙΑ ΔΕN ΒΛΕΠΟΥΝ ΚΑΙ ΔΕΝ ΠΡΟΣΕΓΓΙΖΟΥΝ ΤΑ ΠΑΙΔΙΑ</w:t>
            </w:r>
          </w:p>
        </w:tc>
      </w:tr>
    </w:tbl>
    <w:p w14:paraId="17F93D6A" w14:textId="77777777" w:rsidR="00E24266" w:rsidRPr="00E701D0" w:rsidRDefault="00E24266">
      <w:pPr>
        <w:tabs>
          <w:tab w:val="clear" w:pos="567"/>
        </w:tabs>
        <w:spacing w:line="240" w:lineRule="auto"/>
        <w:rPr>
          <w:szCs w:val="22"/>
          <w:lang w:val="el-GR"/>
        </w:rPr>
      </w:pPr>
    </w:p>
    <w:p w14:paraId="4FB5BE89" w14:textId="77777777" w:rsidR="00E24266" w:rsidRPr="00E701D0" w:rsidRDefault="00E701D0">
      <w:pPr>
        <w:tabs>
          <w:tab w:val="clear" w:pos="567"/>
        </w:tabs>
        <w:spacing w:line="240" w:lineRule="auto"/>
        <w:rPr>
          <w:szCs w:val="22"/>
          <w:lang w:val="el-GR"/>
        </w:rPr>
      </w:pPr>
      <w:r w:rsidRPr="00E701D0">
        <w:rPr>
          <w:szCs w:val="22"/>
          <w:lang w:val="el-GR"/>
        </w:rPr>
        <w:t>Να φυλάσσεται σε θέση την οποία δεν βλέπουν και δεν προσεγγίζουν τα παιδιά.</w:t>
      </w:r>
    </w:p>
    <w:p w14:paraId="0A5B5C00" w14:textId="77777777" w:rsidR="00E24266" w:rsidRPr="00E701D0" w:rsidRDefault="00E24266">
      <w:pPr>
        <w:tabs>
          <w:tab w:val="clear" w:pos="567"/>
        </w:tabs>
        <w:spacing w:line="240" w:lineRule="auto"/>
        <w:rPr>
          <w:szCs w:val="22"/>
          <w:lang w:val="el-GR"/>
        </w:rPr>
      </w:pPr>
    </w:p>
    <w:p w14:paraId="6DE51163"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947925F" w14:textId="77777777">
        <w:tc>
          <w:tcPr>
            <w:tcW w:w="9287" w:type="dxa"/>
          </w:tcPr>
          <w:p w14:paraId="07D8F54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7.</w:t>
            </w:r>
            <w:r w:rsidRPr="00E701D0">
              <w:rPr>
                <w:b/>
                <w:szCs w:val="22"/>
                <w:lang w:val="el-GR"/>
              </w:rPr>
              <w:tab/>
              <w:t>ΑΛΛΗ(ΕΣ) ΕΙΔΙΚΗ(ΕΣ) ΠΡΟΕΙΔΟΠΟΙΗΣΗ(ΕΙΣ), ΕΑΝ ΕΙΝΑΙ ΑΠΑΡΑΙΤΗΤΗ(ΕΣ)</w:t>
            </w:r>
          </w:p>
        </w:tc>
      </w:tr>
    </w:tbl>
    <w:p w14:paraId="39C7029B" w14:textId="77777777" w:rsidR="00E24266" w:rsidRPr="00E701D0" w:rsidRDefault="00E24266">
      <w:pPr>
        <w:tabs>
          <w:tab w:val="clear" w:pos="567"/>
        </w:tabs>
        <w:spacing w:line="240" w:lineRule="auto"/>
        <w:rPr>
          <w:szCs w:val="22"/>
          <w:lang w:val="el-GR"/>
        </w:rPr>
      </w:pPr>
    </w:p>
    <w:p w14:paraId="22BBC1B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D2CCCDC" w14:textId="77777777">
        <w:tc>
          <w:tcPr>
            <w:tcW w:w="9287" w:type="dxa"/>
          </w:tcPr>
          <w:p w14:paraId="18032EF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8.</w:t>
            </w:r>
            <w:r w:rsidRPr="00E701D0">
              <w:rPr>
                <w:b/>
                <w:szCs w:val="22"/>
                <w:lang w:val="el-GR"/>
              </w:rPr>
              <w:tab/>
              <w:t>ΗΜΕΡΟΜΗΝΙΑ ΛΗΞΗΣ</w:t>
            </w:r>
          </w:p>
        </w:tc>
      </w:tr>
    </w:tbl>
    <w:p w14:paraId="4ABBF0AF" w14:textId="77777777" w:rsidR="00E24266" w:rsidRPr="00E701D0" w:rsidRDefault="00E24266">
      <w:pPr>
        <w:tabs>
          <w:tab w:val="clear" w:pos="567"/>
        </w:tabs>
        <w:spacing w:line="240" w:lineRule="auto"/>
        <w:rPr>
          <w:szCs w:val="22"/>
          <w:lang w:val="el-GR"/>
        </w:rPr>
      </w:pPr>
    </w:p>
    <w:p w14:paraId="270D3E78" w14:textId="77777777" w:rsidR="00E24266" w:rsidRPr="00E701D0" w:rsidRDefault="00E701D0">
      <w:pPr>
        <w:tabs>
          <w:tab w:val="clear" w:pos="567"/>
        </w:tabs>
        <w:spacing w:line="240" w:lineRule="auto"/>
        <w:rPr>
          <w:szCs w:val="22"/>
          <w:lang w:val="el-GR"/>
        </w:rPr>
      </w:pPr>
      <w:r w:rsidRPr="00E701D0">
        <w:rPr>
          <w:szCs w:val="22"/>
          <w:lang w:val="el-GR"/>
        </w:rPr>
        <w:t>ΛΗΞΗ</w:t>
      </w:r>
    </w:p>
    <w:p w14:paraId="422253B7" w14:textId="77777777" w:rsidR="00E24266" w:rsidRPr="00E701D0" w:rsidRDefault="00E24266">
      <w:pPr>
        <w:tabs>
          <w:tab w:val="clear" w:pos="567"/>
        </w:tabs>
        <w:spacing w:line="240" w:lineRule="auto"/>
        <w:rPr>
          <w:szCs w:val="22"/>
          <w:lang w:val="el-GR"/>
        </w:rPr>
      </w:pPr>
    </w:p>
    <w:p w14:paraId="39F27051" w14:textId="77777777" w:rsidR="00E24266" w:rsidRPr="00E701D0" w:rsidRDefault="00E24266">
      <w:pPr>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51077E2" w14:textId="77777777">
        <w:tc>
          <w:tcPr>
            <w:tcW w:w="9287" w:type="dxa"/>
          </w:tcPr>
          <w:p w14:paraId="24CBAF4A" w14:textId="77777777" w:rsidR="00E24266" w:rsidRPr="00E701D0" w:rsidRDefault="00E701D0">
            <w:pPr>
              <w:tabs>
                <w:tab w:val="clear" w:pos="567"/>
              </w:tabs>
              <w:spacing w:line="240" w:lineRule="auto"/>
              <w:ind w:left="567" w:hanging="567"/>
              <w:rPr>
                <w:szCs w:val="22"/>
                <w:lang w:val="el-GR"/>
              </w:rPr>
            </w:pPr>
            <w:r w:rsidRPr="00E701D0">
              <w:rPr>
                <w:b/>
                <w:szCs w:val="22"/>
                <w:lang w:val="el-GR"/>
              </w:rPr>
              <w:t>9.</w:t>
            </w:r>
            <w:r w:rsidRPr="00E701D0">
              <w:rPr>
                <w:b/>
                <w:szCs w:val="22"/>
                <w:lang w:val="el-GR"/>
              </w:rPr>
              <w:tab/>
              <w:t>ΕΙΔΙΚΕΣ ΣΥΝΘΗΚΕΣ ΦΥΛΑΞΗΣ</w:t>
            </w:r>
          </w:p>
        </w:tc>
      </w:tr>
    </w:tbl>
    <w:p w14:paraId="53D3F650" w14:textId="77777777" w:rsidR="00E24266" w:rsidRPr="00E701D0" w:rsidRDefault="00E24266">
      <w:pPr>
        <w:tabs>
          <w:tab w:val="clear" w:pos="567"/>
        </w:tabs>
        <w:spacing w:line="240" w:lineRule="auto"/>
        <w:rPr>
          <w:szCs w:val="22"/>
          <w:lang w:val="el-GR"/>
        </w:rPr>
      </w:pPr>
    </w:p>
    <w:p w14:paraId="059D3368" w14:textId="77777777" w:rsidR="00E24266" w:rsidRPr="00E701D0" w:rsidRDefault="00E701D0">
      <w:pPr>
        <w:rPr>
          <w:noProof/>
          <w:szCs w:val="22"/>
          <w:lang w:val="el-GR"/>
        </w:rPr>
      </w:pPr>
      <w:r w:rsidRPr="00E701D0">
        <w:rPr>
          <w:noProof/>
          <w:szCs w:val="22"/>
          <w:lang w:val="el-GR"/>
        </w:rPr>
        <w:t xml:space="preserve">Φυλάσσετε </w:t>
      </w:r>
      <w:r w:rsidRPr="00E701D0">
        <w:rPr>
          <w:szCs w:val="22"/>
          <w:lang w:val="el-GR"/>
        </w:rPr>
        <w:t xml:space="preserve">τις συσκευασίες με κυψέλες (μπλίστερ) στο </w:t>
      </w:r>
      <w:r w:rsidRPr="00E701D0">
        <w:rPr>
          <w:noProof/>
          <w:szCs w:val="22"/>
          <w:lang w:val="el-GR"/>
        </w:rPr>
        <w:t>εξωτερικό κουτί</w:t>
      </w:r>
      <w:r w:rsidRPr="00E701D0">
        <w:rPr>
          <w:szCs w:val="22"/>
          <w:lang w:val="el-GR"/>
        </w:rPr>
        <w:t xml:space="preserve"> για να προστατεύονται από το φως.</w:t>
      </w:r>
    </w:p>
    <w:p w14:paraId="7AC9D62C" w14:textId="77777777" w:rsidR="00E24266" w:rsidRPr="00E701D0" w:rsidRDefault="00E24266">
      <w:pPr>
        <w:tabs>
          <w:tab w:val="clear" w:pos="567"/>
        </w:tabs>
        <w:spacing w:line="240" w:lineRule="auto"/>
        <w:rPr>
          <w:szCs w:val="22"/>
          <w:lang w:val="el-GR"/>
        </w:rPr>
      </w:pPr>
    </w:p>
    <w:p w14:paraId="2C2A5B6F"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9C77CC8" w14:textId="77777777">
        <w:tc>
          <w:tcPr>
            <w:tcW w:w="9287" w:type="dxa"/>
          </w:tcPr>
          <w:p w14:paraId="70027821"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10.</w:t>
            </w:r>
            <w:r w:rsidRPr="00E701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650AC29F" w14:textId="77777777" w:rsidR="00E24266" w:rsidRPr="00E701D0" w:rsidRDefault="00E24266">
      <w:pPr>
        <w:tabs>
          <w:tab w:val="clear" w:pos="567"/>
        </w:tabs>
        <w:spacing w:line="240" w:lineRule="auto"/>
        <w:rPr>
          <w:szCs w:val="22"/>
          <w:lang w:val="el-GR"/>
        </w:rPr>
      </w:pPr>
    </w:p>
    <w:p w14:paraId="68D92FEA"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8FF40A6" w14:textId="77777777">
        <w:tc>
          <w:tcPr>
            <w:tcW w:w="9287" w:type="dxa"/>
          </w:tcPr>
          <w:p w14:paraId="6F102242"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11.</w:t>
            </w:r>
            <w:r w:rsidRPr="00E701D0">
              <w:rPr>
                <w:b/>
                <w:szCs w:val="22"/>
                <w:lang w:val="el-GR"/>
              </w:rPr>
              <w:tab/>
              <w:t>ΟΝΟΜΑ ΚΑΙ ΔΙΕΥΘΥΝΣΗ ΚΑΤΟΧΟΥ ΤΗΣ ΑΔΕΙΑΣ ΚΥΚΛΟΦΟΡΙΑΣ</w:t>
            </w:r>
          </w:p>
        </w:tc>
      </w:tr>
    </w:tbl>
    <w:p w14:paraId="5360181D" w14:textId="77777777" w:rsidR="00E24266" w:rsidRPr="00E701D0" w:rsidRDefault="00E24266">
      <w:pPr>
        <w:tabs>
          <w:tab w:val="clear" w:pos="567"/>
        </w:tabs>
        <w:spacing w:line="240" w:lineRule="auto"/>
        <w:rPr>
          <w:szCs w:val="22"/>
          <w:lang w:val="el-GR"/>
        </w:rPr>
      </w:pPr>
    </w:p>
    <w:p w14:paraId="2889FB62"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507DB930"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0236576F" w14:textId="77777777" w:rsidR="00E24266" w:rsidRPr="00E701D0" w:rsidRDefault="00E701D0">
      <w:pPr>
        <w:tabs>
          <w:tab w:val="clear" w:pos="567"/>
          <w:tab w:val="left" w:pos="708"/>
        </w:tabs>
        <w:suppressAutoHyphens/>
        <w:spacing w:line="240" w:lineRule="auto"/>
        <w:rPr>
          <w:lang w:val="el-GR"/>
        </w:rPr>
      </w:pPr>
      <w:r w:rsidRPr="00E701D0">
        <w:rPr>
          <w:lang w:val="el-GR"/>
        </w:rPr>
        <w:t>1020 Wien, Αυστρία</w:t>
      </w:r>
    </w:p>
    <w:p w14:paraId="79C4ED80" w14:textId="77777777" w:rsidR="00E24266" w:rsidRPr="00E701D0" w:rsidRDefault="00E24266">
      <w:pPr>
        <w:tabs>
          <w:tab w:val="clear" w:pos="567"/>
        </w:tabs>
        <w:spacing w:line="240" w:lineRule="auto"/>
        <w:rPr>
          <w:szCs w:val="22"/>
          <w:lang w:val="el-GR"/>
        </w:rPr>
      </w:pPr>
    </w:p>
    <w:p w14:paraId="12D83FD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A74A6DA" w14:textId="77777777">
        <w:tc>
          <w:tcPr>
            <w:tcW w:w="9287" w:type="dxa"/>
          </w:tcPr>
          <w:p w14:paraId="0D15DAB9"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12.</w:t>
            </w:r>
            <w:r w:rsidRPr="00E701D0">
              <w:rPr>
                <w:b/>
                <w:szCs w:val="22"/>
                <w:lang w:val="el-GR"/>
              </w:rPr>
              <w:tab/>
              <w:t>ΑΡΙΘΜΟΣ(ΟΙ) ΑΔΕΙΑΣ ΚΥΚΛΟΦΟΡΙΑΣ</w:t>
            </w:r>
          </w:p>
        </w:tc>
      </w:tr>
    </w:tbl>
    <w:p w14:paraId="0831C327" w14:textId="77777777" w:rsidR="00E24266" w:rsidRPr="00E701D0" w:rsidRDefault="00E24266">
      <w:pPr>
        <w:tabs>
          <w:tab w:val="clear" w:pos="567"/>
        </w:tabs>
        <w:spacing w:line="240" w:lineRule="auto"/>
        <w:rPr>
          <w:szCs w:val="22"/>
          <w:lang w:val="el-GR"/>
        </w:rPr>
      </w:pPr>
    </w:p>
    <w:p w14:paraId="78186D5B"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lang w:val="el-GR"/>
        </w:rPr>
        <w:t>EU/1/04/294/013</w:t>
      </w:r>
      <w:r w:rsidRPr="00E701D0">
        <w:rPr>
          <w:szCs w:val="22"/>
          <w:lang w:val="el-GR"/>
        </w:rPr>
        <w:tab/>
      </w:r>
      <w:r w:rsidRPr="00E701D0">
        <w:rPr>
          <w:szCs w:val="22"/>
          <w:shd w:val="clear" w:color="auto" w:fill="D9D9D9"/>
          <w:lang w:val="el-GR"/>
        </w:rPr>
        <w:t>(PVC/CTFE/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5C28331E"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EU/1/04/294/027</w:t>
      </w:r>
      <w:r w:rsidRPr="00E701D0">
        <w:rPr>
          <w:szCs w:val="22"/>
          <w:shd w:val="clear" w:color="auto" w:fill="D9D9D9"/>
          <w:lang w:val="el-GR"/>
        </w:rPr>
        <w:tab/>
        <w:t>(PVC/PVDC/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0D3DF7DE" w14:textId="77777777" w:rsidR="00E24266" w:rsidRPr="00E701D0" w:rsidRDefault="00E24266">
      <w:pPr>
        <w:tabs>
          <w:tab w:val="clear" w:pos="567"/>
        </w:tabs>
        <w:spacing w:line="240" w:lineRule="auto"/>
        <w:rPr>
          <w:szCs w:val="22"/>
          <w:lang w:val="el-GR"/>
        </w:rPr>
      </w:pPr>
    </w:p>
    <w:p w14:paraId="1D5ABDB1"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9F22395" w14:textId="77777777">
        <w:tc>
          <w:tcPr>
            <w:tcW w:w="9287" w:type="dxa"/>
          </w:tcPr>
          <w:p w14:paraId="3D2BF21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13.</w:t>
            </w:r>
            <w:r w:rsidRPr="00E701D0">
              <w:rPr>
                <w:b/>
                <w:szCs w:val="22"/>
                <w:lang w:val="el-GR"/>
              </w:rPr>
              <w:tab/>
              <w:t>ΑΡΙΘΜΟΣ ΠΑΡΤΙΔΑΣ</w:t>
            </w:r>
          </w:p>
        </w:tc>
      </w:tr>
    </w:tbl>
    <w:p w14:paraId="394BE7D1" w14:textId="77777777" w:rsidR="00E24266" w:rsidRPr="00E701D0" w:rsidRDefault="00E24266">
      <w:pPr>
        <w:tabs>
          <w:tab w:val="clear" w:pos="567"/>
        </w:tabs>
        <w:spacing w:line="240" w:lineRule="auto"/>
        <w:rPr>
          <w:szCs w:val="22"/>
          <w:lang w:val="el-GR"/>
        </w:rPr>
      </w:pPr>
    </w:p>
    <w:p w14:paraId="30090ADA" w14:textId="77777777" w:rsidR="00E24266" w:rsidRPr="00E701D0" w:rsidRDefault="00E701D0">
      <w:pPr>
        <w:tabs>
          <w:tab w:val="clear" w:pos="567"/>
        </w:tabs>
        <w:spacing w:line="240" w:lineRule="auto"/>
        <w:rPr>
          <w:szCs w:val="22"/>
          <w:lang w:val="el-GR"/>
        </w:rPr>
      </w:pPr>
      <w:r w:rsidRPr="00E701D0">
        <w:rPr>
          <w:szCs w:val="22"/>
          <w:lang w:val="el-GR"/>
        </w:rPr>
        <w:t>Παρτίδα</w:t>
      </w:r>
    </w:p>
    <w:p w14:paraId="65F22370" w14:textId="77777777" w:rsidR="00E24266" w:rsidRPr="00E701D0" w:rsidRDefault="00E24266">
      <w:pPr>
        <w:tabs>
          <w:tab w:val="clear" w:pos="567"/>
        </w:tabs>
        <w:spacing w:line="240" w:lineRule="auto"/>
        <w:rPr>
          <w:szCs w:val="22"/>
          <w:lang w:val="el-GR"/>
        </w:rPr>
      </w:pPr>
    </w:p>
    <w:p w14:paraId="15465C2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C82FD0A" w14:textId="77777777">
        <w:tc>
          <w:tcPr>
            <w:tcW w:w="9287" w:type="dxa"/>
          </w:tcPr>
          <w:p w14:paraId="4749FD3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14.</w:t>
            </w:r>
            <w:r w:rsidRPr="00E701D0">
              <w:rPr>
                <w:b/>
                <w:szCs w:val="22"/>
                <w:lang w:val="el-GR"/>
              </w:rPr>
              <w:tab/>
              <w:t>ΓΕΝΙΚΗ ΚΑΤΑΤΑΞΗ ΓΙΑ ΤΗ ΔΙΑΘΕΣΗ</w:t>
            </w:r>
          </w:p>
        </w:tc>
      </w:tr>
    </w:tbl>
    <w:p w14:paraId="48326A55" w14:textId="77777777" w:rsidR="00E24266" w:rsidRPr="00E701D0" w:rsidRDefault="00E24266">
      <w:pPr>
        <w:tabs>
          <w:tab w:val="clear" w:pos="567"/>
        </w:tabs>
        <w:spacing w:line="240" w:lineRule="auto"/>
        <w:rPr>
          <w:szCs w:val="22"/>
          <w:lang w:val="el-GR"/>
        </w:rPr>
      </w:pPr>
    </w:p>
    <w:p w14:paraId="512628E7" w14:textId="77777777" w:rsidR="00E24266" w:rsidRPr="00E701D0" w:rsidRDefault="00E701D0">
      <w:p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3FFC0095" w14:textId="77777777" w:rsidR="00E24266" w:rsidRPr="00E701D0" w:rsidRDefault="00E24266">
      <w:pPr>
        <w:tabs>
          <w:tab w:val="clear" w:pos="567"/>
        </w:tabs>
        <w:spacing w:line="240" w:lineRule="auto"/>
        <w:rPr>
          <w:szCs w:val="22"/>
          <w:lang w:val="el-GR"/>
        </w:rPr>
      </w:pPr>
    </w:p>
    <w:p w14:paraId="41AF25BA"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F163C9E" w14:textId="77777777">
        <w:tc>
          <w:tcPr>
            <w:tcW w:w="9287" w:type="dxa"/>
          </w:tcPr>
          <w:p w14:paraId="774722F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15.</w:t>
            </w:r>
            <w:r w:rsidRPr="00E701D0">
              <w:rPr>
                <w:b/>
                <w:szCs w:val="22"/>
                <w:lang w:val="el-GR"/>
              </w:rPr>
              <w:tab/>
              <w:t>ΟΔΗΓΙΕΣ ΧΡΗΣΗΣ</w:t>
            </w:r>
          </w:p>
        </w:tc>
      </w:tr>
    </w:tbl>
    <w:p w14:paraId="13206B38" w14:textId="77777777" w:rsidR="00E24266" w:rsidRPr="00E701D0" w:rsidRDefault="00E24266">
      <w:pPr>
        <w:tabs>
          <w:tab w:val="clear" w:pos="567"/>
        </w:tabs>
        <w:spacing w:line="240" w:lineRule="auto"/>
        <w:rPr>
          <w:szCs w:val="22"/>
          <w:lang w:val="el-GR"/>
        </w:rPr>
      </w:pPr>
    </w:p>
    <w:p w14:paraId="5DBDF385" w14:textId="77777777" w:rsidR="00E24266" w:rsidRPr="00E701D0" w:rsidRDefault="00E24266">
      <w:pPr>
        <w:tabs>
          <w:tab w:val="clear" w:pos="567"/>
        </w:tabs>
        <w:spacing w:line="240" w:lineRule="auto"/>
        <w:rPr>
          <w:szCs w:val="22"/>
          <w:lang w:val="el-GR"/>
        </w:rPr>
      </w:pPr>
    </w:p>
    <w:p w14:paraId="5B342DA6" w14:textId="77777777" w:rsidR="00E24266" w:rsidRPr="00E701D0" w:rsidRDefault="00E701D0">
      <w:pPr>
        <w:pBdr>
          <w:top w:val="single" w:sz="4" w:space="1" w:color="auto"/>
          <w:left w:val="single" w:sz="4" w:space="4" w:color="auto"/>
          <w:bottom w:val="single" w:sz="4" w:space="1" w:color="auto"/>
          <w:right w:val="single" w:sz="4" w:space="4" w:color="auto"/>
        </w:pBdr>
        <w:rPr>
          <w:noProof/>
          <w:szCs w:val="22"/>
          <w:lang w:val="el-GR"/>
        </w:rPr>
      </w:pPr>
      <w:r w:rsidRPr="00E701D0">
        <w:rPr>
          <w:b/>
          <w:bCs/>
          <w:noProof/>
          <w:szCs w:val="22"/>
          <w:lang w:val="el-GR"/>
        </w:rPr>
        <w:t>16.</w:t>
      </w:r>
      <w:r w:rsidRPr="00E701D0">
        <w:rPr>
          <w:b/>
          <w:bCs/>
          <w:noProof/>
          <w:szCs w:val="22"/>
          <w:lang w:val="el-GR"/>
        </w:rPr>
        <w:tab/>
        <w:t>ΠΛΗΡΟΦΟΡΙΕΣ ΣΕ BRAILLE</w:t>
      </w:r>
    </w:p>
    <w:p w14:paraId="7BC82E90" w14:textId="77777777" w:rsidR="00E24266" w:rsidRPr="00E701D0" w:rsidRDefault="00E24266">
      <w:pPr>
        <w:spacing w:line="240" w:lineRule="auto"/>
        <w:rPr>
          <w:szCs w:val="22"/>
          <w:lang w:val="el-GR"/>
        </w:rPr>
      </w:pPr>
    </w:p>
    <w:p w14:paraId="49AF54C8" w14:textId="77777777" w:rsidR="00E24266" w:rsidRPr="00E701D0" w:rsidRDefault="00E701D0">
      <w:pPr>
        <w:spacing w:line="240" w:lineRule="auto"/>
        <w:rPr>
          <w:szCs w:val="22"/>
          <w:lang w:val="el-GR"/>
        </w:rPr>
      </w:pPr>
      <w:r w:rsidRPr="00E701D0">
        <w:rPr>
          <w:szCs w:val="22"/>
          <w:lang w:val="el-GR"/>
        </w:rPr>
        <w:t>Emselex 7,5 mg</w:t>
      </w:r>
    </w:p>
    <w:p w14:paraId="665449E8" w14:textId="77777777" w:rsidR="00E24266" w:rsidRPr="00E701D0" w:rsidRDefault="00E24266">
      <w:pPr>
        <w:spacing w:line="240" w:lineRule="auto"/>
        <w:rPr>
          <w:szCs w:val="22"/>
          <w:lang w:val="el-GR"/>
        </w:rPr>
      </w:pPr>
    </w:p>
    <w:p w14:paraId="4AA42D89" w14:textId="77777777" w:rsidR="00E24266" w:rsidRPr="00E701D0" w:rsidRDefault="00E24266">
      <w:pPr>
        <w:shd w:val="clear" w:color="auto" w:fill="FFFFFF"/>
        <w:tabs>
          <w:tab w:val="clear" w:pos="567"/>
        </w:tabs>
        <w:spacing w:line="240" w:lineRule="auto"/>
        <w:rPr>
          <w:szCs w:val="22"/>
          <w:lang w:val="el-GR"/>
        </w:rPr>
      </w:pPr>
    </w:p>
    <w:p w14:paraId="1773BBF6" w14:textId="77777777" w:rsidR="00E24266" w:rsidRPr="00E701D0" w:rsidRDefault="00E701D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17.</w:t>
      </w:r>
      <w:r w:rsidRPr="00E701D0">
        <w:rPr>
          <w:b/>
          <w:noProof/>
          <w:lang w:val="el-GR"/>
        </w:rPr>
        <w:tab/>
        <w:t>ΜΟΝΑΔΙΚΟΣ ΑΝΑΓΝΩΡΙΣΤΙΚΟΣ ΚΩΔΙΚΟΣ – ΔΙΣΔΙΑΣΤΑΤΟΣ ΓΡΑΜΜΩΤΟΣ ΚΩΔΙΚΑΣ (2D)</w:t>
      </w:r>
    </w:p>
    <w:p w14:paraId="4DFE8204" w14:textId="77777777" w:rsidR="00E24266" w:rsidRPr="00E701D0" w:rsidRDefault="00E24266">
      <w:pPr>
        <w:tabs>
          <w:tab w:val="clear" w:pos="567"/>
        </w:tabs>
        <w:spacing w:line="240" w:lineRule="auto"/>
        <w:rPr>
          <w:noProof/>
          <w:lang w:val="el-GR"/>
        </w:rPr>
      </w:pPr>
    </w:p>
    <w:p w14:paraId="37CEAF64" w14:textId="77777777" w:rsidR="00E24266" w:rsidRPr="00E701D0" w:rsidRDefault="00E701D0">
      <w:pPr>
        <w:spacing w:line="240" w:lineRule="auto"/>
        <w:rPr>
          <w:noProof/>
          <w:szCs w:val="22"/>
          <w:shd w:val="clear" w:color="auto" w:fill="CCCCCC"/>
          <w:lang w:val="el-GR"/>
        </w:rPr>
      </w:pPr>
      <w:r w:rsidRPr="00E701D0">
        <w:rPr>
          <w:noProof/>
          <w:shd w:val="pct15" w:color="auto" w:fill="auto"/>
          <w:lang w:val="el-GR"/>
        </w:rPr>
        <w:t>Δισδιάστατος γραμμωτός κώδικας (2D) που φέρει τον περιληφθέντα μοναδικό αναγνωριστικό κωδικό.</w:t>
      </w:r>
    </w:p>
    <w:p w14:paraId="0F2B644D" w14:textId="77777777" w:rsidR="00E24266" w:rsidRPr="00E701D0" w:rsidRDefault="00E24266">
      <w:pPr>
        <w:spacing w:line="240" w:lineRule="auto"/>
        <w:rPr>
          <w:noProof/>
          <w:vanish/>
          <w:szCs w:val="22"/>
          <w:lang w:val="el-GR"/>
        </w:rPr>
      </w:pPr>
    </w:p>
    <w:p w14:paraId="0EB390B4" w14:textId="77777777" w:rsidR="00E24266" w:rsidRPr="00E701D0" w:rsidRDefault="00E24266">
      <w:pPr>
        <w:tabs>
          <w:tab w:val="clear" w:pos="567"/>
        </w:tabs>
        <w:spacing w:line="240" w:lineRule="auto"/>
        <w:rPr>
          <w:noProof/>
          <w:lang w:val="el-GR"/>
        </w:rPr>
      </w:pPr>
    </w:p>
    <w:p w14:paraId="19C2FBBF" w14:textId="77777777" w:rsidR="00E24266" w:rsidRPr="00E701D0" w:rsidRDefault="00E701D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18.</w:t>
      </w:r>
      <w:r w:rsidRPr="00E701D0">
        <w:rPr>
          <w:b/>
          <w:noProof/>
          <w:lang w:val="el-GR"/>
        </w:rPr>
        <w:tab/>
        <w:t>ΜΟΝΑΔΙΚΟΣ ΑΝΑΓΝΩΡΙΣΤΙΚΟΣ ΚΩΔΙΚΟΣ – ΔΕΔΟΜΕΝΑ ΑΝΑΓΝΩΣΙΜΑ ΑΠΟ ΤΟΝ ΑΝΘΡΩΠΟ</w:t>
      </w:r>
    </w:p>
    <w:p w14:paraId="68408442" w14:textId="77777777" w:rsidR="00E24266" w:rsidRPr="00E701D0" w:rsidRDefault="00E24266">
      <w:pPr>
        <w:keepNext/>
        <w:tabs>
          <w:tab w:val="clear" w:pos="567"/>
        </w:tabs>
        <w:spacing w:line="240" w:lineRule="auto"/>
        <w:rPr>
          <w:noProof/>
          <w:lang w:val="el-GR"/>
        </w:rPr>
      </w:pPr>
    </w:p>
    <w:p w14:paraId="0E1EC8D2" w14:textId="77777777" w:rsidR="00E24266" w:rsidRPr="00E701D0" w:rsidRDefault="00E701D0">
      <w:pPr>
        <w:keepNext/>
        <w:rPr>
          <w:color w:val="008000"/>
          <w:szCs w:val="22"/>
          <w:lang w:val="el-GR"/>
        </w:rPr>
      </w:pPr>
      <w:r w:rsidRPr="00E701D0">
        <w:rPr>
          <w:szCs w:val="22"/>
          <w:lang w:val="el-GR"/>
        </w:rPr>
        <w:t>PC:</w:t>
      </w:r>
    </w:p>
    <w:p w14:paraId="4E0AE8E5" w14:textId="77777777" w:rsidR="00E24266" w:rsidRPr="00E701D0" w:rsidRDefault="00E701D0">
      <w:pPr>
        <w:keepNext/>
        <w:rPr>
          <w:szCs w:val="22"/>
          <w:lang w:val="el-GR"/>
        </w:rPr>
      </w:pPr>
      <w:r w:rsidRPr="00E701D0">
        <w:rPr>
          <w:szCs w:val="22"/>
          <w:lang w:val="el-GR"/>
        </w:rPr>
        <w:t>SN:</w:t>
      </w:r>
    </w:p>
    <w:p w14:paraId="13957368" w14:textId="77777777" w:rsidR="00E24266" w:rsidRPr="00E701D0" w:rsidRDefault="00E701D0">
      <w:pPr>
        <w:rPr>
          <w:noProof/>
          <w:szCs w:val="22"/>
          <w:lang w:val="el-GR"/>
        </w:rPr>
      </w:pPr>
      <w:r w:rsidRPr="00E701D0">
        <w:rPr>
          <w:szCs w:val="22"/>
          <w:lang w:val="el-GR"/>
        </w:rPr>
        <w:t>NN:</w:t>
      </w:r>
    </w:p>
    <w:p w14:paraId="67792AEE" w14:textId="77777777" w:rsidR="00E24266" w:rsidRPr="00E701D0" w:rsidRDefault="00E24266">
      <w:pPr>
        <w:spacing w:line="240" w:lineRule="auto"/>
        <w:rPr>
          <w:szCs w:val="22"/>
          <w:lang w:val="el-GR"/>
        </w:rPr>
      </w:pPr>
    </w:p>
    <w:p w14:paraId="2E70D79C" w14:textId="77777777" w:rsidR="00E24266" w:rsidRPr="00E701D0" w:rsidRDefault="00E701D0">
      <w:pPr>
        <w:spacing w:line="240" w:lineRule="auto"/>
        <w:rPr>
          <w:szCs w:val="22"/>
          <w:lang w:val="el-GR"/>
        </w:rPr>
      </w:pPr>
      <w:r w:rsidRPr="00E701D0">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D7184CD" w14:textId="77777777">
        <w:tc>
          <w:tcPr>
            <w:tcW w:w="9287" w:type="dxa"/>
          </w:tcPr>
          <w:p w14:paraId="3A0C4BC5" w14:textId="77777777" w:rsidR="00E24266" w:rsidRPr="00E701D0" w:rsidRDefault="00E701D0">
            <w:pPr>
              <w:tabs>
                <w:tab w:val="clear" w:pos="567"/>
              </w:tabs>
              <w:spacing w:line="240" w:lineRule="auto"/>
              <w:rPr>
                <w:b/>
                <w:szCs w:val="22"/>
                <w:lang w:val="el-GR"/>
              </w:rPr>
            </w:pPr>
            <w:r w:rsidRPr="00E701D0">
              <w:rPr>
                <w:b/>
                <w:szCs w:val="22"/>
                <w:lang w:val="el-GR"/>
              </w:rPr>
              <w:t>ΕΛΑΧΙΣΤΕΣ ΕΝΔΕΙΞΕΙΣ ΠΟΥ ΠΡΕΠΕΙ ΝΑ ΑΝΑΓΡΑΦΟΝΤΑΙ ΣΤΙΣ ΣΥΣΚΕΥΑΣΙΕΣ ΤΥΠΟΥ BLISTER Ή ΣΤΙΣ ΤΑΙΝΙΕΣ</w:t>
            </w:r>
          </w:p>
          <w:p w14:paraId="04C3A514" w14:textId="77777777" w:rsidR="00E24266" w:rsidRPr="00E701D0" w:rsidRDefault="00E24266">
            <w:pPr>
              <w:tabs>
                <w:tab w:val="clear" w:pos="567"/>
              </w:tabs>
              <w:spacing w:line="240" w:lineRule="auto"/>
              <w:rPr>
                <w:b/>
                <w:szCs w:val="22"/>
                <w:lang w:val="el-GR"/>
              </w:rPr>
            </w:pPr>
          </w:p>
          <w:p w14:paraId="60A0A1F1" w14:textId="77777777" w:rsidR="00E24266" w:rsidRPr="00E701D0" w:rsidRDefault="00E701D0">
            <w:pPr>
              <w:tabs>
                <w:tab w:val="clear" w:pos="567"/>
              </w:tabs>
              <w:spacing w:line="240" w:lineRule="auto"/>
              <w:rPr>
                <w:b/>
                <w:bCs/>
                <w:szCs w:val="22"/>
                <w:lang w:val="el-GR"/>
              </w:rPr>
            </w:pPr>
            <w:r w:rsidRPr="00E701D0">
              <w:rPr>
                <w:b/>
                <w:bCs/>
                <w:szCs w:val="22"/>
                <w:lang w:val="el-GR"/>
              </w:rPr>
              <w:t>ΚΥΨΕΛΗ (BLISTER)</w:t>
            </w:r>
          </w:p>
        </w:tc>
      </w:tr>
    </w:tbl>
    <w:p w14:paraId="570075AD" w14:textId="77777777" w:rsidR="00E24266" w:rsidRPr="00E701D0" w:rsidRDefault="00E24266">
      <w:pPr>
        <w:tabs>
          <w:tab w:val="clear" w:pos="567"/>
        </w:tabs>
        <w:spacing w:line="240" w:lineRule="auto"/>
        <w:rPr>
          <w:szCs w:val="22"/>
          <w:lang w:val="el-GR"/>
        </w:rPr>
      </w:pPr>
    </w:p>
    <w:p w14:paraId="47AF5972"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9E0CE27" w14:textId="77777777">
        <w:tc>
          <w:tcPr>
            <w:tcW w:w="9287" w:type="dxa"/>
          </w:tcPr>
          <w:p w14:paraId="2D073DF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10516219" w14:textId="77777777" w:rsidR="00E24266" w:rsidRPr="00E701D0" w:rsidRDefault="00E24266">
      <w:pPr>
        <w:tabs>
          <w:tab w:val="clear" w:pos="567"/>
        </w:tabs>
        <w:spacing w:line="240" w:lineRule="auto"/>
        <w:rPr>
          <w:szCs w:val="22"/>
          <w:lang w:val="el-GR"/>
        </w:rPr>
      </w:pPr>
    </w:p>
    <w:p w14:paraId="1D2D07D7" w14:textId="77777777" w:rsidR="00E24266" w:rsidRPr="00E701D0" w:rsidRDefault="00E701D0">
      <w:pPr>
        <w:tabs>
          <w:tab w:val="clear" w:pos="567"/>
        </w:tabs>
        <w:spacing w:line="240" w:lineRule="auto"/>
        <w:rPr>
          <w:szCs w:val="22"/>
          <w:lang w:val="el-GR"/>
        </w:rPr>
      </w:pPr>
      <w:r w:rsidRPr="00E701D0">
        <w:rPr>
          <w:szCs w:val="22"/>
          <w:lang w:val="el-GR"/>
        </w:rPr>
        <w:t>Emselex 7,5 mg δισκία παρατεταμένης αποδέσμευσης</w:t>
      </w:r>
    </w:p>
    <w:p w14:paraId="639283C4"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06D5ED0B" w14:textId="77777777" w:rsidR="00E24266" w:rsidRPr="00E701D0" w:rsidRDefault="00E24266">
      <w:pPr>
        <w:tabs>
          <w:tab w:val="clear" w:pos="567"/>
        </w:tabs>
        <w:spacing w:line="240" w:lineRule="auto"/>
        <w:rPr>
          <w:szCs w:val="22"/>
          <w:lang w:val="el-GR"/>
        </w:rPr>
      </w:pPr>
    </w:p>
    <w:p w14:paraId="57F3759E"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C512248" w14:textId="77777777">
        <w:tc>
          <w:tcPr>
            <w:tcW w:w="9287" w:type="dxa"/>
          </w:tcPr>
          <w:p w14:paraId="31F4183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ΟΝΟΜΑ ΚΑΤΟΧΟΥ ΤΗΣ ΑΔΕΙΑΣ ΚΥΚΛΟΦΟΡΙΑΣ</w:t>
            </w:r>
          </w:p>
        </w:tc>
      </w:tr>
    </w:tbl>
    <w:p w14:paraId="4F9D287B" w14:textId="77777777" w:rsidR="00E24266" w:rsidRPr="00E701D0" w:rsidRDefault="00E24266">
      <w:pPr>
        <w:tabs>
          <w:tab w:val="clear" w:pos="567"/>
        </w:tabs>
        <w:spacing w:line="240" w:lineRule="auto"/>
        <w:rPr>
          <w:szCs w:val="22"/>
          <w:lang w:val="el-GR"/>
        </w:rPr>
      </w:pPr>
    </w:p>
    <w:p w14:paraId="5B26C821" w14:textId="77777777" w:rsidR="00E24266" w:rsidRPr="00E701D0" w:rsidRDefault="00E701D0">
      <w:pPr>
        <w:tabs>
          <w:tab w:val="clear" w:pos="567"/>
        </w:tabs>
        <w:spacing w:line="240" w:lineRule="auto"/>
        <w:rPr>
          <w:lang w:val="el-GR"/>
        </w:rPr>
      </w:pPr>
      <w:r w:rsidRPr="00E701D0">
        <w:rPr>
          <w:lang w:val="el-GR"/>
        </w:rPr>
        <w:t xml:space="preserve">pharma&amp; </w:t>
      </w:r>
      <w:r w:rsidRPr="00E701D0">
        <w:rPr>
          <w:i/>
          <w:iCs/>
          <w:lang w:val="el-GR"/>
        </w:rPr>
        <w:t>[logo]</w:t>
      </w:r>
    </w:p>
    <w:p w14:paraId="79D884D5" w14:textId="77777777" w:rsidR="00E24266" w:rsidRPr="00E701D0" w:rsidRDefault="00E24266">
      <w:pPr>
        <w:tabs>
          <w:tab w:val="clear" w:pos="567"/>
        </w:tabs>
        <w:spacing w:line="240" w:lineRule="auto"/>
        <w:rPr>
          <w:szCs w:val="22"/>
          <w:lang w:val="el-GR"/>
        </w:rPr>
      </w:pPr>
    </w:p>
    <w:p w14:paraId="026CE05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64F1CA5" w14:textId="77777777">
        <w:tc>
          <w:tcPr>
            <w:tcW w:w="9287" w:type="dxa"/>
          </w:tcPr>
          <w:p w14:paraId="25E6E79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ΗΜΕΡΟΜΗΝΙΑ ΛΗΞΗΣ</w:t>
            </w:r>
          </w:p>
        </w:tc>
      </w:tr>
    </w:tbl>
    <w:p w14:paraId="440AA46F" w14:textId="77777777" w:rsidR="00E24266" w:rsidRPr="00E701D0" w:rsidRDefault="00E24266">
      <w:pPr>
        <w:tabs>
          <w:tab w:val="clear" w:pos="567"/>
        </w:tabs>
        <w:spacing w:line="240" w:lineRule="auto"/>
        <w:rPr>
          <w:szCs w:val="22"/>
          <w:lang w:val="el-GR"/>
        </w:rPr>
      </w:pPr>
    </w:p>
    <w:p w14:paraId="6752FC88" w14:textId="77777777" w:rsidR="00E24266" w:rsidRPr="00E701D0" w:rsidRDefault="00E701D0">
      <w:pPr>
        <w:tabs>
          <w:tab w:val="clear" w:pos="567"/>
        </w:tabs>
        <w:spacing w:line="240" w:lineRule="auto"/>
        <w:rPr>
          <w:szCs w:val="22"/>
          <w:lang w:val="el-GR"/>
        </w:rPr>
      </w:pPr>
      <w:r w:rsidRPr="00E701D0">
        <w:rPr>
          <w:szCs w:val="22"/>
          <w:lang w:val="el-GR"/>
        </w:rPr>
        <w:t>EXP</w:t>
      </w:r>
    </w:p>
    <w:p w14:paraId="75AECECF" w14:textId="77777777" w:rsidR="00E24266" w:rsidRPr="00E701D0" w:rsidRDefault="00E24266">
      <w:pPr>
        <w:tabs>
          <w:tab w:val="clear" w:pos="567"/>
        </w:tabs>
        <w:spacing w:line="240" w:lineRule="auto"/>
        <w:rPr>
          <w:szCs w:val="22"/>
          <w:lang w:val="el-GR"/>
        </w:rPr>
      </w:pPr>
    </w:p>
    <w:p w14:paraId="4E40E07F"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84BDC2F" w14:textId="77777777">
        <w:tc>
          <w:tcPr>
            <w:tcW w:w="9287" w:type="dxa"/>
          </w:tcPr>
          <w:p w14:paraId="29F1475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ΑΡΙΘΜΟΣ ΠΑΡΤΙΔΑΣ</w:t>
            </w:r>
          </w:p>
        </w:tc>
      </w:tr>
    </w:tbl>
    <w:p w14:paraId="014AB44B" w14:textId="77777777" w:rsidR="00E24266" w:rsidRPr="00E701D0" w:rsidRDefault="00E24266">
      <w:pPr>
        <w:tabs>
          <w:tab w:val="clear" w:pos="567"/>
        </w:tabs>
        <w:spacing w:line="240" w:lineRule="auto"/>
        <w:rPr>
          <w:szCs w:val="22"/>
          <w:lang w:val="el-GR"/>
        </w:rPr>
      </w:pPr>
    </w:p>
    <w:p w14:paraId="29F36415" w14:textId="77777777" w:rsidR="00E24266" w:rsidRPr="00E701D0" w:rsidRDefault="00E701D0">
      <w:pPr>
        <w:tabs>
          <w:tab w:val="clear" w:pos="567"/>
        </w:tabs>
        <w:spacing w:line="240" w:lineRule="auto"/>
        <w:rPr>
          <w:szCs w:val="22"/>
          <w:lang w:val="el-GR"/>
        </w:rPr>
      </w:pPr>
      <w:r w:rsidRPr="00E701D0">
        <w:rPr>
          <w:szCs w:val="22"/>
          <w:lang w:val="el-GR"/>
        </w:rPr>
        <w:t>Lot</w:t>
      </w:r>
    </w:p>
    <w:p w14:paraId="7953545D" w14:textId="77777777" w:rsidR="00E24266" w:rsidRPr="00E701D0" w:rsidRDefault="00E24266">
      <w:pPr>
        <w:spacing w:line="240" w:lineRule="auto"/>
        <w:rPr>
          <w:szCs w:val="22"/>
          <w:lang w:val="el-GR"/>
        </w:rPr>
      </w:pPr>
    </w:p>
    <w:p w14:paraId="0CD87E38" w14:textId="77777777" w:rsidR="00E24266" w:rsidRPr="00E701D0" w:rsidRDefault="00E24266">
      <w:pPr>
        <w:spacing w:line="240" w:lineRule="auto"/>
        <w:rPr>
          <w:szCs w:val="22"/>
          <w:lang w:val="el-GR"/>
        </w:rPr>
      </w:pPr>
    </w:p>
    <w:p w14:paraId="686EE0F7" w14:textId="77777777" w:rsidR="00E24266" w:rsidRPr="00E701D0" w:rsidRDefault="00E701D0">
      <w:pPr>
        <w:pBdr>
          <w:top w:val="single" w:sz="4" w:space="1" w:color="auto"/>
          <w:left w:val="single" w:sz="4" w:space="4" w:color="auto"/>
          <w:bottom w:val="single" w:sz="4" w:space="1" w:color="auto"/>
          <w:right w:val="single" w:sz="4" w:space="4" w:color="auto"/>
        </w:pBdr>
        <w:rPr>
          <w:b/>
          <w:noProof/>
          <w:szCs w:val="22"/>
          <w:lang w:val="el-GR"/>
        </w:rPr>
      </w:pPr>
      <w:r w:rsidRPr="00E701D0">
        <w:rPr>
          <w:b/>
          <w:noProof/>
          <w:szCs w:val="22"/>
          <w:lang w:val="el-GR"/>
        </w:rPr>
        <w:t>5.</w:t>
      </w:r>
      <w:r w:rsidRPr="00E701D0">
        <w:rPr>
          <w:b/>
          <w:noProof/>
          <w:szCs w:val="22"/>
          <w:lang w:val="el-GR"/>
        </w:rPr>
        <w:tab/>
        <w:t>ΑΛΛΑ ΣΤΟΙΧΕΙΑ</w:t>
      </w:r>
    </w:p>
    <w:p w14:paraId="00B94D89" w14:textId="77777777" w:rsidR="00E24266" w:rsidRPr="00E701D0" w:rsidRDefault="00E24266">
      <w:pPr>
        <w:spacing w:line="240" w:lineRule="auto"/>
        <w:rPr>
          <w:szCs w:val="22"/>
          <w:lang w:val="el-GR"/>
        </w:rPr>
      </w:pPr>
    </w:p>
    <w:p w14:paraId="5FE0202A" w14:textId="77777777" w:rsidR="00E24266" w:rsidRPr="00E701D0" w:rsidRDefault="00E701D0">
      <w:pPr>
        <w:spacing w:line="240" w:lineRule="auto"/>
        <w:rPr>
          <w:szCs w:val="22"/>
          <w:lang w:val="el-GR"/>
        </w:rPr>
      </w:pPr>
      <w:r w:rsidRPr="00E701D0">
        <w:rPr>
          <w:b/>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2782184" w14:textId="77777777">
        <w:trPr>
          <w:trHeight w:val="1040"/>
        </w:trPr>
        <w:tc>
          <w:tcPr>
            <w:tcW w:w="9287" w:type="dxa"/>
            <w:tcBorders>
              <w:bottom w:val="single" w:sz="4" w:space="0" w:color="auto"/>
            </w:tcBorders>
          </w:tcPr>
          <w:p w14:paraId="343EC938" w14:textId="77777777" w:rsidR="00E24266" w:rsidRPr="00E701D0" w:rsidRDefault="00E701D0">
            <w:pPr>
              <w:tabs>
                <w:tab w:val="clear" w:pos="567"/>
              </w:tabs>
              <w:spacing w:line="240" w:lineRule="auto"/>
              <w:rPr>
                <w:b/>
                <w:szCs w:val="22"/>
                <w:lang w:val="el-GR"/>
              </w:rPr>
            </w:pPr>
            <w:r w:rsidRPr="00E701D0">
              <w:rPr>
                <w:b/>
                <w:szCs w:val="22"/>
                <w:lang w:val="el-GR"/>
              </w:rPr>
              <w:t>ΕΝΔΕΙΞΕΙΣ ΠΟΥ ΠΡΕΠΕΙ ΝΑ ΑΝΑΓΡΑΦΟΝΤΑΙ ΣΤΗΝ ΕΞΩΤΕΡΙΚΗ ΣΥΣΚΕΥΑΣΙΑ</w:t>
            </w:r>
          </w:p>
          <w:p w14:paraId="67BA461A" w14:textId="77777777" w:rsidR="00E24266" w:rsidRPr="00E701D0" w:rsidRDefault="00E24266">
            <w:pPr>
              <w:tabs>
                <w:tab w:val="clear" w:pos="567"/>
              </w:tabs>
              <w:spacing w:line="240" w:lineRule="auto"/>
              <w:rPr>
                <w:szCs w:val="22"/>
                <w:lang w:val="el-GR"/>
              </w:rPr>
            </w:pPr>
          </w:p>
          <w:p w14:paraId="70204EB3" w14:textId="77777777" w:rsidR="00E24266" w:rsidRPr="00E701D0" w:rsidRDefault="00E701D0">
            <w:pPr>
              <w:spacing w:line="240" w:lineRule="auto"/>
              <w:rPr>
                <w:b/>
                <w:szCs w:val="22"/>
                <w:lang w:val="el-GR"/>
              </w:rPr>
            </w:pPr>
            <w:r w:rsidRPr="00E701D0">
              <w:rPr>
                <w:b/>
                <w:szCs w:val="22"/>
                <w:lang w:val="el-GR"/>
              </w:rPr>
              <w:t>ΚΟΥΤΙ ΓΙΑ ΣΥΣΚΕΥΑΣΙΑ ΜΟΝΑΔΩΝ</w:t>
            </w:r>
          </w:p>
        </w:tc>
      </w:tr>
    </w:tbl>
    <w:p w14:paraId="75AA7B6C" w14:textId="77777777" w:rsidR="00E24266" w:rsidRPr="00E701D0" w:rsidRDefault="00E24266">
      <w:pPr>
        <w:tabs>
          <w:tab w:val="clear" w:pos="567"/>
        </w:tabs>
        <w:spacing w:line="240" w:lineRule="auto"/>
        <w:rPr>
          <w:szCs w:val="22"/>
          <w:lang w:val="el-GR"/>
        </w:rPr>
      </w:pPr>
    </w:p>
    <w:p w14:paraId="284DE07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F33CD9A" w14:textId="77777777">
        <w:tc>
          <w:tcPr>
            <w:tcW w:w="9287" w:type="dxa"/>
          </w:tcPr>
          <w:p w14:paraId="4EA8DD04"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41635D0B" w14:textId="77777777" w:rsidR="00E24266" w:rsidRPr="00E701D0" w:rsidRDefault="00E24266">
      <w:pPr>
        <w:tabs>
          <w:tab w:val="clear" w:pos="567"/>
        </w:tabs>
        <w:spacing w:line="240" w:lineRule="auto"/>
        <w:rPr>
          <w:szCs w:val="22"/>
          <w:lang w:val="el-GR"/>
        </w:rPr>
      </w:pPr>
    </w:p>
    <w:p w14:paraId="1BF54F82" w14:textId="77777777" w:rsidR="00E24266" w:rsidRPr="00E701D0" w:rsidRDefault="00E701D0">
      <w:pPr>
        <w:tabs>
          <w:tab w:val="clear" w:pos="567"/>
        </w:tabs>
        <w:spacing w:line="240" w:lineRule="auto"/>
        <w:rPr>
          <w:szCs w:val="22"/>
          <w:lang w:val="el-GR"/>
        </w:rPr>
      </w:pPr>
      <w:r w:rsidRPr="00E701D0">
        <w:rPr>
          <w:szCs w:val="22"/>
          <w:lang w:val="el-GR"/>
        </w:rPr>
        <w:t>Emselex 15 mg δισκία παρατεταμένης αποδέσμευσης</w:t>
      </w:r>
    </w:p>
    <w:p w14:paraId="2CF7DFE8"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3C558B2B" w14:textId="77777777" w:rsidR="00E24266" w:rsidRPr="00E701D0" w:rsidRDefault="00E24266">
      <w:pPr>
        <w:tabs>
          <w:tab w:val="clear" w:pos="567"/>
        </w:tabs>
        <w:spacing w:line="240" w:lineRule="auto"/>
        <w:rPr>
          <w:szCs w:val="22"/>
          <w:lang w:val="el-GR"/>
        </w:rPr>
      </w:pPr>
    </w:p>
    <w:p w14:paraId="38C8B9D4"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3EECDCB" w14:textId="77777777">
        <w:tc>
          <w:tcPr>
            <w:tcW w:w="9287" w:type="dxa"/>
          </w:tcPr>
          <w:p w14:paraId="078DBF41"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ΣΥΝΘΕΣΗ ΣΕ ΔΡΑΣΤΙΚΗ(ΕΣ) ΟΥΣΙΑ(ΕΣ)</w:t>
            </w:r>
          </w:p>
        </w:tc>
      </w:tr>
    </w:tbl>
    <w:p w14:paraId="5B59D2E4" w14:textId="77777777" w:rsidR="00E24266" w:rsidRPr="00E701D0" w:rsidRDefault="00E24266">
      <w:pPr>
        <w:tabs>
          <w:tab w:val="clear" w:pos="567"/>
        </w:tabs>
        <w:spacing w:line="240" w:lineRule="auto"/>
        <w:rPr>
          <w:szCs w:val="22"/>
          <w:lang w:val="el-GR"/>
        </w:rPr>
      </w:pPr>
    </w:p>
    <w:p w14:paraId="1FFC4F1E" w14:textId="77777777" w:rsidR="00E24266" w:rsidRPr="00E701D0" w:rsidRDefault="00E701D0">
      <w:pPr>
        <w:tabs>
          <w:tab w:val="clear" w:pos="567"/>
        </w:tabs>
        <w:spacing w:line="240" w:lineRule="auto"/>
        <w:rPr>
          <w:szCs w:val="22"/>
          <w:lang w:val="el-GR"/>
        </w:rPr>
      </w:pPr>
      <w:r w:rsidRPr="00E701D0">
        <w:rPr>
          <w:szCs w:val="22"/>
          <w:lang w:val="el-GR"/>
        </w:rPr>
        <w:t>Κάθε δισκίο περιέχει 15 mg δαριφενασίνης (ως υδροβρωμιούχο).</w:t>
      </w:r>
    </w:p>
    <w:p w14:paraId="2D740705" w14:textId="77777777" w:rsidR="00E24266" w:rsidRPr="00E701D0" w:rsidRDefault="00E24266">
      <w:pPr>
        <w:tabs>
          <w:tab w:val="clear" w:pos="567"/>
        </w:tabs>
        <w:spacing w:line="240" w:lineRule="auto"/>
        <w:rPr>
          <w:szCs w:val="22"/>
          <w:lang w:val="el-GR"/>
        </w:rPr>
      </w:pPr>
    </w:p>
    <w:p w14:paraId="573E0B7A"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B9C6185" w14:textId="77777777">
        <w:tc>
          <w:tcPr>
            <w:tcW w:w="9287" w:type="dxa"/>
          </w:tcPr>
          <w:p w14:paraId="024B3E29"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ΚΑΤΑΛΟΓΟΣ ΕΚΔΟΧΩΝ</w:t>
            </w:r>
          </w:p>
        </w:tc>
      </w:tr>
    </w:tbl>
    <w:p w14:paraId="5955EEC1" w14:textId="77777777" w:rsidR="00E24266" w:rsidRPr="00E701D0" w:rsidRDefault="00E24266">
      <w:pPr>
        <w:tabs>
          <w:tab w:val="clear" w:pos="567"/>
        </w:tabs>
        <w:spacing w:line="240" w:lineRule="auto"/>
        <w:rPr>
          <w:szCs w:val="22"/>
          <w:lang w:val="el-GR"/>
        </w:rPr>
      </w:pPr>
    </w:p>
    <w:p w14:paraId="50B53EE0"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D29E530" w14:textId="77777777">
        <w:tc>
          <w:tcPr>
            <w:tcW w:w="9287" w:type="dxa"/>
          </w:tcPr>
          <w:p w14:paraId="5439EC45"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ΦΑΡΜΑΚΟΤΕΧΝΙΚΗ ΜΟΡΦΗ ΚΑΙ ΠΕΡΙΕΧΟΜΕΝΟ</w:t>
            </w:r>
          </w:p>
        </w:tc>
      </w:tr>
    </w:tbl>
    <w:p w14:paraId="5B4A3F46" w14:textId="77777777" w:rsidR="00E24266" w:rsidRPr="00E701D0" w:rsidRDefault="00E24266">
      <w:pPr>
        <w:tabs>
          <w:tab w:val="clear" w:pos="567"/>
        </w:tabs>
        <w:spacing w:line="240" w:lineRule="auto"/>
        <w:rPr>
          <w:szCs w:val="22"/>
          <w:lang w:val="el-GR"/>
        </w:rPr>
      </w:pPr>
    </w:p>
    <w:p w14:paraId="4A6A3C4B" w14:textId="77777777" w:rsidR="00E24266" w:rsidRPr="00E701D0" w:rsidRDefault="00E701D0">
      <w:pPr>
        <w:tabs>
          <w:tab w:val="clear" w:pos="567"/>
        </w:tabs>
        <w:spacing w:line="240" w:lineRule="auto"/>
        <w:rPr>
          <w:szCs w:val="22"/>
          <w:lang w:val="el-GR"/>
        </w:rPr>
      </w:pPr>
      <w:r w:rsidRPr="00E701D0">
        <w:rPr>
          <w:szCs w:val="22"/>
          <w:lang w:val="el-GR"/>
        </w:rPr>
        <w:t>7 δισκία</w:t>
      </w:r>
    </w:p>
    <w:p w14:paraId="6897D73F"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14 δισκία</w:t>
      </w:r>
    </w:p>
    <w:p w14:paraId="24296919"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28 δισκία</w:t>
      </w:r>
    </w:p>
    <w:p w14:paraId="63B1BC6C"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49 δισκία</w:t>
      </w:r>
    </w:p>
    <w:p w14:paraId="34965AFE"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56 δισκία</w:t>
      </w:r>
    </w:p>
    <w:p w14:paraId="072DA15C" w14:textId="77777777" w:rsidR="00E24266" w:rsidRPr="00E701D0" w:rsidRDefault="00E701D0">
      <w:pPr>
        <w:tabs>
          <w:tab w:val="clear" w:pos="567"/>
        </w:tabs>
        <w:spacing w:line="240" w:lineRule="auto"/>
        <w:rPr>
          <w:szCs w:val="22"/>
          <w:shd w:val="clear" w:color="auto" w:fill="D9D9D9"/>
          <w:lang w:val="el-GR"/>
        </w:rPr>
      </w:pPr>
      <w:r w:rsidRPr="00E701D0">
        <w:rPr>
          <w:szCs w:val="22"/>
          <w:shd w:val="clear" w:color="auto" w:fill="D9D9D9"/>
          <w:lang w:val="el-GR"/>
        </w:rPr>
        <w:t>98 δισκία</w:t>
      </w:r>
    </w:p>
    <w:p w14:paraId="7C940D27" w14:textId="77777777" w:rsidR="00E24266" w:rsidRPr="00E701D0" w:rsidRDefault="00E24266">
      <w:pPr>
        <w:tabs>
          <w:tab w:val="clear" w:pos="567"/>
        </w:tabs>
        <w:spacing w:line="240" w:lineRule="auto"/>
        <w:rPr>
          <w:szCs w:val="22"/>
          <w:lang w:val="el-GR"/>
        </w:rPr>
      </w:pPr>
    </w:p>
    <w:p w14:paraId="56C97CFD"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07E3112" w14:textId="77777777">
        <w:tc>
          <w:tcPr>
            <w:tcW w:w="9287" w:type="dxa"/>
          </w:tcPr>
          <w:p w14:paraId="0ACCDE7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w:t>
            </w:r>
            <w:r w:rsidRPr="00E701D0">
              <w:rPr>
                <w:b/>
                <w:szCs w:val="22"/>
                <w:lang w:val="el-GR"/>
              </w:rPr>
              <w:tab/>
              <w:t>ΤΡΟΠΟΣ ΚΑΙ ΟΔΟΣ(ΟΙ) ΧΟΡΗΓΗΣΗΣ</w:t>
            </w:r>
          </w:p>
        </w:tc>
      </w:tr>
    </w:tbl>
    <w:p w14:paraId="342D7D32" w14:textId="77777777" w:rsidR="00E24266" w:rsidRPr="00E701D0" w:rsidRDefault="00E24266">
      <w:pPr>
        <w:tabs>
          <w:tab w:val="clear" w:pos="567"/>
        </w:tabs>
        <w:spacing w:line="240" w:lineRule="auto"/>
        <w:rPr>
          <w:szCs w:val="22"/>
          <w:lang w:val="el-GR"/>
        </w:rPr>
      </w:pPr>
    </w:p>
    <w:p w14:paraId="5028B22B" w14:textId="77777777" w:rsidR="00E24266" w:rsidRPr="00E701D0" w:rsidRDefault="00E701D0">
      <w:pPr>
        <w:tabs>
          <w:tab w:val="clear" w:pos="567"/>
        </w:tabs>
        <w:spacing w:line="240" w:lineRule="auto"/>
        <w:rPr>
          <w:szCs w:val="22"/>
          <w:lang w:val="el-GR"/>
        </w:rPr>
      </w:pPr>
      <w:r w:rsidRPr="00E701D0">
        <w:rPr>
          <w:szCs w:val="22"/>
          <w:lang w:val="el-GR"/>
        </w:rPr>
        <w:t>Από στόματος χρήση.</w:t>
      </w:r>
    </w:p>
    <w:p w14:paraId="4447EEA4" w14:textId="77777777" w:rsidR="00E24266" w:rsidRPr="00E701D0" w:rsidRDefault="00E701D0">
      <w:pPr>
        <w:tabs>
          <w:tab w:val="clear" w:pos="567"/>
        </w:tabs>
        <w:spacing w:line="240" w:lineRule="auto"/>
        <w:rPr>
          <w:szCs w:val="22"/>
          <w:lang w:val="el-GR"/>
        </w:rPr>
      </w:pPr>
      <w:r w:rsidRPr="00E701D0">
        <w:rPr>
          <w:szCs w:val="22"/>
          <w:lang w:val="el-GR"/>
        </w:rPr>
        <w:t>Διαβάστε το φύλλο οδηγιών πριν από τη χορήγηση.</w:t>
      </w:r>
    </w:p>
    <w:p w14:paraId="169AED4F" w14:textId="77777777" w:rsidR="00E24266" w:rsidRPr="00E701D0" w:rsidRDefault="00E24266">
      <w:pPr>
        <w:tabs>
          <w:tab w:val="clear" w:pos="567"/>
        </w:tabs>
        <w:spacing w:line="240" w:lineRule="auto"/>
        <w:rPr>
          <w:szCs w:val="22"/>
          <w:lang w:val="el-GR"/>
        </w:rPr>
      </w:pPr>
    </w:p>
    <w:p w14:paraId="508EC079"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1699F74" w14:textId="77777777">
        <w:tc>
          <w:tcPr>
            <w:tcW w:w="9287" w:type="dxa"/>
          </w:tcPr>
          <w:p w14:paraId="0F7AB475"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w:t>
            </w:r>
            <w:r w:rsidRPr="00E701D0">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C1712C2" w14:textId="77777777" w:rsidR="00E24266" w:rsidRPr="00E701D0" w:rsidRDefault="00E24266">
      <w:pPr>
        <w:tabs>
          <w:tab w:val="clear" w:pos="567"/>
        </w:tabs>
        <w:spacing w:line="240" w:lineRule="auto"/>
        <w:rPr>
          <w:szCs w:val="22"/>
          <w:lang w:val="el-GR"/>
        </w:rPr>
      </w:pPr>
    </w:p>
    <w:p w14:paraId="1C3792CA" w14:textId="77777777" w:rsidR="00E24266" w:rsidRPr="00E701D0" w:rsidRDefault="00E701D0">
      <w:pPr>
        <w:tabs>
          <w:tab w:val="clear" w:pos="567"/>
        </w:tabs>
        <w:spacing w:line="240" w:lineRule="auto"/>
        <w:rPr>
          <w:szCs w:val="22"/>
          <w:lang w:val="el-GR"/>
        </w:rPr>
      </w:pPr>
      <w:r w:rsidRPr="00E701D0">
        <w:rPr>
          <w:szCs w:val="22"/>
          <w:lang w:val="el-GR"/>
        </w:rPr>
        <w:t>Να φυλάσσεται σε θέση την οποία δεν βλέπουν και δεν προσεγγίζουν τα παιδιά.</w:t>
      </w:r>
    </w:p>
    <w:p w14:paraId="1B072208" w14:textId="77777777" w:rsidR="00E24266" w:rsidRPr="00E701D0" w:rsidRDefault="00E24266">
      <w:pPr>
        <w:tabs>
          <w:tab w:val="clear" w:pos="567"/>
        </w:tabs>
        <w:spacing w:line="240" w:lineRule="auto"/>
        <w:rPr>
          <w:szCs w:val="22"/>
          <w:lang w:val="el-GR"/>
        </w:rPr>
      </w:pPr>
    </w:p>
    <w:p w14:paraId="7BB14DCA"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EE27E52" w14:textId="77777777">
        <w:tc>
          <w:tcPr>
            <w:tcW w:w="9287" w:type="dxa"/>
          </w:tcPr>
          <w:p w14:paraId="5C024A1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7.</w:t>
            </w:r>
            <w:r w:rsidRPr="00E701D0">
              <w:rPr>
                <w:b/>
                <w:szCs w:val="22"/>
                <w:lang w:val="el-GR"/>
              </w:rPr>
              <w:tab/>
              <w:t>ΑΛΛΗ(ΕΣ) ΕΙΔΙΚΗ(ΕΣ) ΠΡΟΕΙΔΟΠΟΙΗΣΗ(ΕΙΣ), ΕΑΝ ΕΙΝΑΙ ΑΠΑΡΑΙΤΗΤΗ(ΕΣ)</w:t>
            </w:r>
          </w:p>
        </w:tc>
      </w:tr>
    </w:tbl>
    <w:p w14:paraId="321501AE" w14:textId="77777777" w:rsidR="00E24266" w:rsidRPr="00E701D0" w:rsidRDefault="00E24266">
      <w:pPr>
        <w:tabs>
          <w:tab w:val="clear" w:pos="567"/>
        </w:tabs>
        <w:spacing w:line="240" w:lineRule="auto"/>
        <w:rPr>
          <w:szCs w:val="22"/>
          <w:lang w:val="el-GR"/>
        </w:rPr>
      </w:pPr>
    </w:p>
    <w:p w14:paraId="6AEE4DA5"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57F24FB" w14:textId="77777777">
        <w:tc>
          <w:tcPr>
            <w:tcW w:w="9287" w:type="dxa"/>
          </w:tcPr>
          <w:p w14:paraId="5325A03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8.</w:t>
            </w:r>
            <w:r w:rsidRPr="00E701D0">
              <w:rPr>
                <w:b/>
                <w:szCs w:val="22"/>
                <w:lang w:val="el-GR"/>
              </w:rPr>
              <w:tab/>
              <w:t>ΗΜΕΡΟΜΗΝΙΑ ΛΗΞΗΣ</w:t>
            </w:r>
          </w:p>
        </w:tc>
      </w:tr>
    </w:tbl>
    <w:p w14:paraId="59BA9F54" w14:textId="77777777" w:rsidR="00E24266" w:rsidRPr="00E701D0" w:rsidRDefault="00E24266">
      <w:pPr>
        <w:tabs>
          <w:tab w:val="clear" w:pos="567"/>
        </w:tabs>
        <w:spacing w:line="240" w:lineRule="auto"/>
        <w:rPr>
          <w:szCs w:val="22"/>
          <w:lang w:val="el-GR"/>
        </w:rPr>
      </w:pPr>
    </w:p>
    <w:p w14:paraId="677F33CD" w14:textId="77777777" w:rsidR="00E24266" w:rsidRPr="00E701D0" w:rsidRDefault="00E701D0">
      <w:pPr>
        <w:tabs>
          <w:tab w:val="clear" w:pos="567"/>
        </w:tabs>
        <w:spacing w:line="240" w:lineRule="auto"/>
        <w:rPr>
          <w:szCs w:val="22"/>
          <w:lang w:val="el-GR"/>
        </w:rPr>
      </w:pPr>
      <w:r w:rsidRPr="00E701D0">
        <w:rPr>
          <w:szCs w:val="22"/>
          <w:lang w:val="el-GR"/>
        </w:rPr>
        <w:t>ΛΗΞΗ</w:t>
      </w:r>
    </w:p>
    <w:p w14:paraId="15F33AF5" w14:textId="77777777" w:rsidR="00E24266" w:rsidRPr="00E701D0" w:rsidRDefault="00E24266">
      <w:pPr>
        <w:tabs>
          <w:tab w:val="clear" w:pos="567"/>
        </w:tabs>
        <w:spacing w:line="240" w:lineRule="auto"/>
        <w:rPr>
          <w:szCs w:val="22"/>
          <w:lang w:val="el-GR"/>
        </w:rPr>
      </w:pPr>
    </w:p>
    <w:p w14:paraId="2F2989AB"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57BE535" w14:textId="77777777">
        <w:tc>
          <w:tcPr>
            <w:tcW w:w="9287" w:type="dxa"/>
          </w:tcPr>
          <w:p w14:paraId="67933598" w14:textId="77777777" w:rsidR="00E24266" w:rsidRPr="00E701D0" w:rsidRDefault="00E701D0">
            <w:pPr>
              <w:tabs>
                <w:tab w:val="clear" w:pos="567"/>
              </w:tabs>
              <w:spacing w:line="240" w:lineRule="auto"/>
              <w:ind w:left="567" w:hanging="567"/>
              <w:rPr>
                <w:szCs w:val="22"/>
                <w:lang w:val="el-GR"/>
              </w:rPr>
            </w:pPr>
            <w:r w:rsidRPr="00E701D0">
              <w:rPr>
                <w:b/>
                <w:szCs w:val="22"/>
                <w:lang w:val="el-GR"/>
              </w:rPr>
              <w:t>9.</w:t>
            </w:r>
            <w:r w:rsidRPr="00E701D0">
              <w:rPr>
                <w:b/>
                <w:szCs w:val="22"/>
                <w:lang w:val="el-GR"/>
              </w:rPr>
              <w:tab/>
              <w:t>ΕΙΔΙΚΕΣ ΣΥΝΘΗΚΕΣ ΦΥΛΑΞΗΣ</w:t>
            </w:r>
          </w:p>
        </w:tc>
      </w:tr>
    </w:tbl>
    <w:p w14:paraId="4D14E5B0" w14:textId="77777777" w:rsidR="00E24266" w:rsidRPr="00E701D0" w:rsidRDefault="00E24266">
      <w:pPr>
        <w:tabs>
          <w:tab w:val="clear" w:pos="567"/>
        </w:tabs>
        <w:spacing w:line="240" w:lineRule="auto"/>
        <w:rPr>
          <w:szCs w:val="22"/>
          <w:lang w:val="el-GR"/>
        </w:rPr>
      </w:pPr>
    </w:p>
    <w:p w14:paraId="35BC7D0F" w14:textId="77777777" w:rsidR="00E24266" w:rsidRPr="00E701D0" w:rsidRDefault="00E701D0">
      <w:pPr>
        <w:rPr>
          <w:noProof/>
          <w:szCs w:val="22"/>
          <w:lang w:val="el-GR"/>
        </w:rPr>
      </w:pPr>
      <w:r w:rsidRPr="00E701D0">
        <w:rPr>
          <w:noProof/>
          <w:szCs w:val="22"/>
          <w:lang w:val="el-GR"/>
        </w:rPr>
        <w:t xml:space="preserve">Φυλάσσετε </w:t>
      </w:r>
      <w:r w:rsidRPr="00E701D0">
        <w:rPr>
          <w:szCs w:val="22"/>
          <w:lang w:val="el-GR"/>
        </w:rPr>
        <w:t xml:space="preserve">τις συσκευασίες με κυψέλες (μπλίστερ) στο </w:t>
      </w:r>
      <w:r w:rsidRPr="00E701D0">
        <w:rPr>
          <w:noProof/>
          <w:szCs w:val="22"/>
          <w:lang w:val="el-GR"/>
        </w:rPr>
        <w:t>εξωτερικό κουτί</w:t>
      </w:r>
      <w:r w:rsidRPr="00E701D0">
        <w:rPr>
          <w:szCs w:val="22"/>
          <w:lang w:val="el-GR"/>
        </w:rPr>
        <w:t xml:space="preserve"> για να προστατεύονται από το φως.</w:t>
      </w:r>
    </w:p>
    <w:p w14:paraId="1B168669" w14:textId="77777777" w:rsidR="00E24266" w:rsidRPr="00E701D0" w:rsidRDefault="00E24266">
      <w:pPr>
        <w:tabs>
          <w:tab w:val="clear" w:pos="567"/>
        </w:tabs>
        <w:spacing w:line="240" w:lineRule="auto"/>
        <w:rPr>
          <w:szCs w:val="22"/>
          <w:lang w:val="el-GR"/>
        </w:rPr>
      </w:pPr>
    </w:p>
    <w:p w14:paraId="4A2F3B71"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3CAD234" w14:textId="77777777">
        <w:tc>
          <w:tcPr>
            <w:tcW w:w="9287" w:type="dxa"/>
          </w:tcPr>
          <w:p w14:paraId="11083AF7"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10.</w:t>
            </w:r>
            <w:r w:rsidRPr="00E701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6EEB869" w14:textId="77777777" w:rsidR="00E24266" w:rsidRPr="00E701D0" w:rsidRDefault="00E24266">
      <w:pPr>
        <w:tabs>
          <w:tab w:val="clear" w:pos="567"/>
        </w:tabs>
        <w:spacing w:line="240" w:lineRule="auto"/>
        <w:rPr>
          <w:szCs w:val="22"/>
          <w:lang w:val="el-GR"/>
        </w:rPr>
      </w:pPr>
    </w:p>
    <w:p w14:paraId="5F254B5D"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45BDA40" w14:textId="77777777">
        <w:tc>
          <w:tcPr>
            <w:tcW w:w="9287" w:type="dxa"/>
          </w:tcPr>
          <w:p w14:paraId="34C929F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11.</w:t>
            </w:r>
            <w:r w:rsidRPr="00E701D0">
              <w:rPr>
                <w:b/>
                <w:szCs w:val="22"/>
                <w:lang w:val="el-GR"/>
              </w:rPr>
              <w:tab/>
              <w:t>ΟΝΟΜΑ ΚΑΙ ΔΙΕΥΘΥΝΣΗ ΚΑΤΟΧΟΥ ΤΗΣ ΑΔΕΙΑΣ ΚΥΚΛΟΦΟΡΙΑΣ</w:t>
            </w:r>
          </w:p>
        </w:tc>
      </w:tr>
    </w:tbl>
    <w:p w14:paraId="72D083D7" w14:textId="77777777" w:rsidR="00E24266" w:rsidRPr="00E701D0" w:rsidRDefault="00E24266">
      <w:pPr>
        <w:tabs>
          <w:tab w:val="clear" w:pos="567"/>
        </w:tabs>
        <w:spacing w:line="240" w:lineRule="auto"/>
        <w:rPr>
          <w:szCs w:val="22"/>
          <w:lang w:val="el-GR"/>
        </w:rPr>
      </w:pPr>
    </w:p>
    <w:p w14:paraId="445ED0F5"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0483189B"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34539E5E" w14:textId="77777777" w:rsidR="00E24266" w:rsidRPr="00E701D0" w:rsidRDefault="00E701D0">
      <w:pPr>
        <w:tabs>
          <w:tab w:val="clear" w:pos="567"/>
          <w:tab w:val="left" w:pos="708"/>
        </w:tabs>
        <w:suppressAutoHyphens/>
        <w:spacing w:line="240" w:lineRule="auto"/>
        <w:rPr>
          <w:lang w:val="el-GR"/>
        </w:rPr>
      </w:pPr>
      <w:r w:rsidRPr="00E701D0">
        <w:rPr>
          <w:lang w:val="el-GR"/>
        </w:rPr>
        <w:t>1020 Wien, Αυστρία</w:t>
      </w:r>
    </w:p>
    <w:p w14:paraId="06EF4E80" w14:textId="77777777" w:rsidR="00E24266" w:rsidRPr="00E701D0" w:rsidRDefault="00E24266">
      <w:pPr>
        <w:tabs>
          <w:tab w:val="clear" w:pos="567"/>
        </w:tabs>
        <w:spacing w:line="240" w:lineRule="auto"/>
        <w:rPr>
          <w:szCs w:val="22"/>
          <w:lang w:val="el-GR"/>
        </w:rPr>
      </w:pPr>
    </w:p>
    <w:p w14:paraId="25A32984"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5BF3D43" w14:textId="77777777">
        <w:tc>
          <w:tcPr>
            <w:tcW w:w="9287" w:type="dxa"/>
          </w:tcPr>
          <w:p w14:paraId="7F7C7C7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12.</w:t>
            </w:r>
            <w:r w:rsidRPr="00E701D0">
              <w:rPr>
                <w:b/>
                <w:szCs w:val="22"/>
                <w:lang w:val="el-GR"/>
              </w:rPr>
              <w:tab/>
              <w:t>ΑΡΙΘΜΟΣ(ΟΙ) ΑΔΕΙΑΣ ΚΥΚΛΟΦΟΡΙΑΣ</w:t>
            </w:r>
          </w:p>
        </w:tc>
      </w:tr>
    </w:tbl>
    <w:p w14:paraId="749E2C59" w14:textId="77777777" w:rsidR="00E24266" w:rsidRPr="00E701D0" w:rsidRDefault="00E24266">
      <w:pPr>
        <w:tabs>
          <w:tab w:val="clear" w:pos="567"/>
        </w:tabs>
        <w:spacing w:line="240" w:lineRule="auto"/>
        <w:rPr>
          <w:szCs w:val="22"/>
          <w:lang w:val="el-GR"/>
        </w:rPr>
      </w:pPr>
    </w:p>
    <w:p w14:paraId="73183995"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lang w:val="el-GR"/>
        </w:rPr>
        <w:t>EU/1/04/294/007</w:t>
      </w:r>
      <w:r w:rsidRPr="00E701D0">
        <w:rPr>
          <w:szCs w:val="22"/>
          <w:lang w:val="el-GR"/>
        </w:rPr>
        <w:tab/>
      </w:r>
      <w:r w:rsidRPr="00E701D0">
        <w:rPr>
          <w:szCs w:val="22"/>
          <w:shd w:val="clear" w:color="auto" w:fill="D9D9D9"/>
          <w:lang w:val="el-GR"/>
        </w:rPr>
        <w:t>7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0365EEA9"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EU/1/04/294/008</w:t>
      </w:r>
      <w:r w:rsidRPr="00E701D0">
        <w:rPr>
          <w:szCs w:val="22"/>
          <w:shd w:val="clear" w:color="auto" w:fill="D9D9D9"/>
          <w:lang w:val="el-GR"/>
        </w:rPr>
        <w:tab/>
        <w:t>14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788181AA"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EU/1/04/294/009</w:t>
      </w:r>
      <w:r w:rsidRPr="00E701D0">
        <w:rPr>
          <w:szCs w:val="22"/>
          <w:shd w:val="clear" w:color="auto" w:fill="D9D9D9"/>
          <w:lang w:val="el-GR"/>
        </w:rPr>
        <w:tab/>
        <w:t>28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1B584069"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EU/1/04/294/010</w:t>
      </w:r>
      <w:r w:rsidRPr="00E701D0">
        <w:rPr>
          <w:szCs w:val="22"/>
          <w:shd w:val="clear" w:color="auto" w:fill="D9D9D9"/>
          <w:lang w:val="el-GR"/>
        </w:rPr>
        <w:tab/>
        <w:t>49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23ABB41E"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EU/1/04/294/011</w:t>
      </w:r>
      <w:r w:rsidRPr="00E701D0">
        <w:rPr>
          <w:szCs w:val="22"/>
          <w:shd w:val="clear" w:color="auto" w:fill="D9D9D9"/>
          <w:lang w:val="el-GR"/>
        </w:rPr>
        <w:tab/>
        <w:t>56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0D29B0AD"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EU/1/04/294/012</w:t>
      </w:r>
      <w:r w:rsidRPr="00E701D0">
        <w:rPr>
          <w:szCs w:val="22"/>
          <w:shd w:val="clear" w:color="auto" w:fill="D9D9D9"/>
          <w:lang w:val="el-GR"/>
        </w:rPr>
        <w:tab/>
        <w:t>98 δισκία (PVC/CTFE/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136BA528"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EU/1/04/294/021</w:t>
      </w:r>
      <w:r w:rsidRPr="00E701D0">
        <w:rPr>
          <w:szCs w:val="22"/>
          <w:shd w:val="clear" w:color="auto" w:fill="D9D9D9"/>
          <w:lang w:val="el-GR"/>
        </w:rPr>
        <w:tab/>
        <w:t>7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23ABADE0"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EU/1/04/294/022</w:t>
      </w:r>
      <w:r w:rsidRPr="00E701D0">
        <w:rPr>
          <w:szCs w:val="22"/>
          <w:shd w:val="clear" w:color="auto" w:fill="D9D9D9"/>
          <w:lang w:val="el-GR"/>
        </w:rPr>
        <w:tab/>
        <w:t>14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0C3A22A6"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EU/1/04/294/023</w:t>
      </w:r>
      <w:r w:rsidRPr="00E701D0">
        <w:rPr>
          <w:szCs w:val="22"/>
          <w:shd w:val="clear" w:color="auto" w:fill="D9D9D9"/>
          <w:lang w:val="el-GR"/>
        </w:rPr>
        <w:tab/>
        <w:t>28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2D4FFD97"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EU/1/04/294/024</w:t>
      </w:r>
      <w:r w:rsidRPr="00E701D0">
        <w:rPr>
          <w:szCs w:val="22"/>
          <w:shd w:val="clear" w:color="auto" w:fill="D9D9D9"/>
          <w:lang w:val="el-GR"/>
        </w:rPr>
        <w:tab/>
        <w:t>49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70C0680A"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EU/1/04/294/025</w:t>
      </w:r>
      <w:r w:rsidRPr="00E701D0">
        <w:rPr>
          <w:szCs w:val="22"/>
          <w:shd w:val="clear" w:color="auto" w:fill="D9D9D9"/>
          <w:lang w:val="el-GR"/>
        </w:rPr>
        <w:tab/>
        <w:t>56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20642DD6"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EU/1/04/294/026</w:t>
      </w:r>
      <w:r w:rsidRPr="00E701D0">
        <w:rPr>
          <w:szCs w:val="22"/>
          <w:shd w:val="clear" w:color="auto" w:fill="D9D9D9"/>
          <w:lang w:val="el-GR"/>
        </w:rPr>
        <w:tab/>
        <w:t>98 δισκία (PVC/PVDC/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3E3F3B4A"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5331C6C" w14:textId="77777777">
        <w:tc>
          <w:tcPr>
            <w:tcW w:w="9287" w:type="dxa"/>
          </w:tcPr>
          <w:p w14:paraId="1AD269D7"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13.</w:t>
            </w:r>
            <w:r w:rsidRPr="00E701D0">
              <w:rPr>
                <w:b/>
                <w:szCs w:val="22"/>
                <w:lang w:val="el-GR"/>
              </w:rPr>
              <w:tab/>
              <w:t>ΑΡΙΘΜΟΣ ΠΑΡΤΙΔΑΣ</w:t>
            </w:r>
          </w:p>
        </w:tc>
      </w:tr>
    </w:tbl>
    <w:p w14:paraId="64D6215E" w14:textId="77777777" w:rsidR="00E24266" w:rsidRPr="00E701D0" w:rsidRDefault="00E24266">
      <w:pPr>
        <w:tabs>
          <w:tab w:val="clear" w:pos="567"/>
        </w:tabs>
        <w:spacing w:line="240" w:lineRule="auto"/>
        <w:rPr>
          <w:szCs w:val="22"/>
          <w:lang w:val="el-GR"/>
        </w:rPr>
      </w:pPr>
    </w:p>
    <w:p w14:paraId="05CAED97" w14:textId="77777777" w:rsidR="00E24266" w:rsidRPr="00E701D0" w:rsidRDefault="00E701D0">
      <w:pPr>
        <w:tabs>
          <w:tab w:val="clear" w:pos="567"/>
        </w:tabs>
        <w:spacing w:line="240" w:lineRule="auto"/>
        <w:rPr>
          <w:szCs w:val="22"/>
          <w:lang w:val="el-GR"/>
        </w:rPr>
      </w:pPr>
      <w:r w:rsidRPr="00E701D0">
        <w:rPr>
          <w:szCs w:val="22"/>
          <w:lang w:val="el-GR"/>
        </w:rPr>
        <w:t>Παρτίδα</w:t>
      </w:r>
    </w:p>
    <w:p w14:paraId="5509768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733062A" w14:textId="77777777">
        <w:tc>
          <w:tcPr>
            <w:tcW w:w="9287" w:type="dxa"/>
          </w:tcPr>
          <w:p w14:paraId="6715B7A4"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14.</w:t>
            </w:r>
            <w:r w:rsidRPr="00E701D0">
              <w:rPr>
                <w:b/>
                <w:szCs w:val="22"/>
                <w:lang w:val="el-GR"/>
              </w:rPr>
              <w:tab/>
              <w:t>ΓΕΝΙΚΗ ΚΑΤΑΤΑΞΗ ΓΙΑ ΤΗ ΔΙΑΘΕΣΗ</w:t>
            </w:r>
          </w:p>
        </w:tc>
      </w:tr>
    </w:tbl>
    <w:p w14:paraId="0B804F34" w14:textId="77777777" w:rsidR="00E24266" w:rsidRPr="00E701D0" w:rsidRDefault="00E24266">
      <w:pPr>
        <w:tabs>
          <w:tab w:val="clear" w:pos="567"/>
        </w:tabs>
        <w:spacing w:line="240" w:lineRule="auto"/>
        <w:rPr>
          <w:szCs w:val="22"/>
          <w:lang w:val="el-GR"/>
        </w:rPr>
      </w:pPr>
    </w:p>
    <w:p w14:paraId="546B3E7A" w14:textId="77777777" w:rsidR="00E24266" w:rsidRPr="00E701D0" w:rsidRDefault="00E701D0">
      <w:p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3148BE31"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47B75EC" w14:textId="77777777">
        <w:tc>
          <w:tcPr>
            <w:tcW w:w="9287" w:type="dxa"/>
          </w:tcPr>
          <w:p w14:paraId="4EB5188B"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15.</w:t>
            </w:r>
            <w:r w:rsidRPr="00E701D0">
              <w:rPr>
                <w:b/>
                <w:szCs w:val="22"/>
                <w:lang w:val="el-GR"/>
              </w:rPr>
              <w:tab/>
              <w:t>ΟΔΗΓΙΕΣ ΧΡΗΣΗΣ</w:t>
            </w:r>
          </w:p>
        </w:tc>
      </w:tr>
    </w:tbl>
    <w:p w14:paraId="5F67A803" w14:textId="77777777" w:rsidR="00E24266" w:rsidRPr="00E701D0" w:rsidRDefault="00E24266">
      <w:pPr>
        <w:tabs>
          <w:tab w:val="clear" w:pos="567"/>
        </w:tabs>
        <w:spacing w:line="240" w:lineRule="auto"/>
        <w:rPr>
          <w:szCs w:val="22"/>
          <w:lang w:val="el-GR"/>
        </w:rPr>
      </w:pPr>
    </w:p>
    <w:p w14:paraId="26A56DA8" w14:textId="77777777" w:rsidR="00E24266" w:rsidRPr="00E701D0" w:rsidRDefault="00E24266">
      <w:pPr>
        <w:tabs>
          <w:tab w:val="clear" w:pos="567"/>
        </w:tabs>
        <w:spacing w:line="240" w:lineRule="auto"/>
        <w:rPr>
          <w:szCs w:val="22"/>
          <w:lang w:val="el-GR"/>
        </w:rPr>
      </w:pPr>
    </w:p>
    <w:p w14:paraId="336C9575" w14:textId="77777777" w:rsidR="00E24266" w:rsidRPr="00E701D0" w:rsidRDefault="00E701D0">
      <w:pPr>
        <w:pBdr>
          <w:top w:val="single" w:sz="4" w:space="1" w:color="auto"/>
          <w:left w:val="single" w:sz="4" w:space="4" w:color="auto"/>
          <w:bottom w:val="single" w:sz="4" w:space="1" w:color="auto"/>
          <w:right w:val="single" w:sz="4" w:space="4" w:color="auto"/>
        </w:pBdr>
        <w:rPr>
          <w:noProof/>
          <w:szCs w:val="22"/>
          <w:lang w:val="el-GR"/>
        </w:rPr>
      </w:pPr>
      <w:r w:rsidRPr="00E701D0">
        <w:rPr>
          <w:b/>
          <w:bCs/>
          <w:noProof/>
          <w:szCs w:val="22"/>
          <w:lang w:val="el-GR"/>
        </w:rPr>
        <w:t>16.</w:t>
      </w:r>
      <w:r w:rsidRPr="00E701D0">
        <w:rPr>
          <w:b/>
          <w:bCs/>
          <w:noProof/>
          <w:szCs w:val="22"/>
          <w:lang w:val="el-GR"/>
        </w:rPr>
        <w:tab/>
        <w:t>ΠΛΗΡΟΦΟΡΙΕΣ ΣΕ BRAILLE</w:t>
      </w:r>
    </w:p>
    <w:p w14:paraId="67AE71A8" w14:textId="77777777" w:rsidR="00E24266" w:rsidRPr="00E701D0" w:rsidRDefault="00E24266">
      <w:pPr>
        <w:spacing w:line="240" w:lineRule="auto"/>
        <w:rPr>
          <w:szCs w:val="22"/>
          <w:lang w:val="el-GR"/>
        </w:rPr>
      </w:pPr>
    </w:p>
    <w:p w14:paraId="2A4B372A" w14:textId="77777777" w:rsidR="00E24266" w:rsidRPr="00E701D0" w:rsidRDefault="00E701D0">
      <w:pPr>
        <w:spacing w:line="240" w:lineRule="auto"/>
        <w:rPr>
          <w:szCs w:val="22"/>
          <w:lang w:val="el-GR"/>
        </w:rPr>
      </w:pPr>
      <w:r w:rsidRPr="00E701D0">
        <w:rPr>
          <w:szCs w:val="22"/>
          <w:lang w:val="el-GR"/>
        </w:rPr>
        <w:t>Emselex 15 mg</w:t>
      </w:r>
    </w:p>
    <w:p w14:paraId="229006C6" w14:textId="77777777" w:rsidR="00E24266" w:rsidRPr="00E701D0" w:rsidRDefault="00E24266">
      <w:pPr>
        <w:shd w:val="clear" w:color="auto" w:fill="FFFFFF"/>
        <w:tabs>
          <w:tab w:val="clear" w:pos="567"/>
        </w:tabs>
        <w:spacing w:line="240" w:lineRule="auto"/>
        <w:rPr>
          <w:szCs w:val="22"/>
          <w:lang w:val="el-GR"/>
        </w:rPr>
      </w:pPr>
    </w:p>
    <w:p w14:paraId="0A609C78" w14:textId="77777777" w:rsidR="00E24266" w:rsidRPr="00E701D0" w:rsidRDefault="00E701D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17.</w:t>
      </w:r>
      <w:r w:rsidRPr="00E701D0">
        <w:rPr>
          <w:b/>
          <w:noProof/>
          <w:lang w:val="el-GR"/>
        </w:rPr>
        <w:tab/>
        <w:t>ΜΟΝΑΔΙΚΟΣ ΑΝΑΓΝΩΡΙΣΤΙΚΟΣ ΚΩΔΙΚΟΣ – ΔΙΣΔΙΑΣΤΑΤΟΣ ΓΡΑΜΜΩΤΟΣ ΚΩΔΙΚΑΣ (2D)</w:t>
      </w:r>
    </w:p>
    <w:p w14:paraId="375F6676" w14:textId="77777777" w:rsidR="00E24266" w:rsidRPr="00E701D0" w:rsidRDefault="00E24266">
      <w:pPr>
        <w:tabs>
          <w:tab w:val="clear" w:pos="567"/>
        </w:tabs>
        <w:spacing w:line="240" w:lineRule="auto"/>
        <w:rPr>
          <w:noProof/>
          <w:lang w:val="el-GR"/>
        </w:rPr>
      </w:pPr>
    </w:p>
    <w:p w14:paraId="61EA7F8D" w14:textId="77777777" w:rsidR="00E24266" w:rsidRPr="00E701D0" w:rsidRDefault="00E701D0">
      <w:pPr>
        <w:spacing w:line="240" w:lineRule="auto"/>
        <w:rPr>
          <w:noProof/>
          <w:szCs w:val="22"/>
          <w:shd w:val="clear" w:color="auto" w:fill="CCCCCC"/>
          <w:lang w:val="el-GR"/>
        </w:rPr>
      </w:pPr>
      <w:r w:rsidRPr="00E701D0">
        <w:rPr>
          <w:noProof/>
          <w:shd w:val="pct15" w:color="auto" w:fill="auto"/>
          <w:lang w:val="el-GR"/>
        </w:rPr>
        <w:t>Δισδιάστατος γραμμωτός κώδικας (2D) που φέρει τον περιληφθέντα μοναδικό αναγνωριστικό κωδικό.</w:t>
      </w:r>
    </w:p>
    <w:p w14:paraId="7C2C3762" w14:textId="77777777" w:rsidR="00E24266" w:rsidRPr="00E701D0" w:rsidRDefault="00E24266">
      <w:pPr>
        <w:spacing w:line="240" w:lineRule="auto"/>
        <w:rPr>
          <w:noProof/>
          <w:vanish/>
          <w:szCs w:val="22"/>
          <w:lang w:val="el-GR"/>
        </w:rPr>
      </w:pPr>
    </w:p>
    <w:p w14:paraId="4755B1C6" w14:textId="77777777" w:rsidR="00E24266" w:rsidRPr="00E701D0" w:rsidRDefault="00E24266">
      <w:pPr>
        <w:tabs>
          <w:tab w:val="clear" w:pos="567"/>
        </w:tabs>
        <w:spacing w:line="240" w:lineRule="auto"/>
        <w:rPr>
          <w:noProof/>
          <w:lang w:val="el-GR"/>
        </w:rPr>
      </w:pPr>
    </w:p>
    <w:p w14:paraId="3D91C67B" w14:textId="77777777" w:rsidR="00E24266" w:rsidRPr="00E701D0" w:rsidRDefault="00E701D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18.</w:t>
      </w:r>
      <w:r w:rsidRPr="00E701D0">
        <w:rPr>
          <w:b/>
          <w:noProof/>
          <w:lang w:val="el-GR"/>
        </w:rPr>
        <w:tab/>
        <w:t>ΜΟΝΑΔΙΚΟΣ ΑΝΑΓΝΩΡΙΣΤΙΚΟΣ ΚΩΔΙΚΟΣ – ΔΕΔΟΜΕΝΑ ΑΝΑΓΝΩΣΙΜΑ ΑΠΟ ΤΟΝ ΑΝΘΡΩΠΟ</w:t>
      </w:r>
    </w:p>
    <w:p w14:paraId="1C783673" w14:textId="77777777" w:rsidR="00E24266" w:rsidRPr="00E701D0" w:rsidRDefault="00E24266">
      <w:pPr>
        <w:keepNext/>
        <w:tabs>
          <w:tab w:val="clear" w:pos="567"/>
        </w:tabs>
        <w:spacing w:line="240" w:lineRule="auto"/>
        <w:rPr>
          <w:noProof/>
          <w:lang w:val="el-GR"/>
        </w:rPr>
      </w:pPr>
    </w:p>
    <w:p w14:paraId="4ACDA47B" w14:textId="77777777" w:rsidR="00E24266" w:rsidRPr="00E701D0" w:rsidRDefault="00E701D0">
      <w:pPr>
        <w:keepNext/>
        <w:rPr>
          <w:color w:val="008000"/>
          <w:szCs w:val="22"/>
          <w:lang w:val="el-GR"/>
        </w:rPr>
      </w:pPr>
      <w:r w:rsidRPr="00E701D0">
        <w:rPr>
          <w:szCs w:val="22"/>
          <w:lang w:val="el-GR"/>
        </w:rPr>
        <w:t>PC:</w:t>
      </w:r>
    </w:p>
    <w:p w14:paraId="4E2BE032" w14:textId="77777777" w:rsidR="00E24266" w:rsidRPr="00E701D0" w:rsidRDefault="00E701D0">
      <w:pPr>
        <w:keepNext/>
        <w:rPr>
          <w:szCs w:val="22"/>
          <w:lang w:val="el-GR"/>
        </w:rPr>
      </w:pPr>
      <w:r w:rsidRPr="00E701D0">
        <w:rPr>
          <w:szCs w:val="22"/>
          <w:lang w:val="el-GR"/>
        </w:rPr>
        <w:t>SN:</w:t>
      </w:r>
    </w:p>
    <w:p w14:paraId="0444AC05" w14:textId="77777777" w:rsidR="00E24266" w:rsidRPr="00E701D0" w:rsidRDefault="00E701D0">
      <w:pPr>
        <w:rPr>
          <w:noProof/>
          <w:szCs w:val="22"/>
          <w:lang w:val="el-GR"/>
        </w:rPr>
      </w:pPr>
      <w:r w:rsidRPr="00E701D0">
        <w:rPr>
          <w:szCs w:val="22"/>
          <w:lang w:val="el-GR"/>
        </w:rPr>
        <w:t>NN:</w:t>
      </w:r>
    </w:p>
    <w:p w14:paraId="5987E4BA" w14:textId="77777777" w:rsidR="00E24266" w:rsidRPr="00E701D0" w:rsidRDefault="00E701D0">
      <w:pPr>
        <w:spacing w:line="240" w:lineRule="auto"/>
        <w:rPr>
          <w:szCs w:val="22"/>
          <w:lang w:val="el-GR"/>
        </w:rPr>
      </w:pPr>
      <w:r w:rsidRPr="00E701D0">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9DF38E6" w14:textId="77777777">
        <w:trPr>
          <w:trHeight w:val="1040"/>
        </w:trPr>
        <w:tc>
          <w:tcPr>
            <w:tcW w:w="9287" w:type="dxa"/>
            <w:tcBorders>
              <w:bottom w:val="single" w:sz="4" w:space="0" w:color="auto"/>
            </w:tcBorders>
          </w:tcPr>
          <w:p w14:paraId="4D5E9427" w14:textId="77777777" w:rsidR="00E24266" w:rsidRPr="00E701D0" w:rsidRDefault="00E701D0">
            <w:pPr>
              <w:tabs>
                <w:tab w:val="clear" w:pos="567"/>
              </w:tabs>
              <w:spacing w:line="240" w:lineRule="auto"/>
              <w:rPr>
                <w:b/>
                <w:szCs w:val="22"/>
                <w:lang w:val="el-GR"/>
              </w:rPr>
            </w:pPr>
            <w:r w:rsidRPr="00E701D0">
              <w:rPr>
                <w:b/>
                <w:szCs w:val="22"/>
                <w:lang w:val="el-GR"/>
              </w:rPr>
              <w:t>ΕΝΔΕΙΞΕΙΣ ΠΟΥ ΠΡΕΠΕΙ ΝΑ ΑΝΑΓΡΑΦΟΝΤΑΙ ΣΤΗΝ ΕΞΩΤΕΡΙΚΗ ΣΥΣΚΕΥΑΣΙΑ</w:t>
            </w:r>
          </w:p>
          <w:p w14:paraId="40667B2D" w14:textId="77777777" w:rsidR="00E24266" w:rsidRPr="00E701D0" w:rsidRDefault="00E24266">
            <w:pPr>
              <w:tabs>
                <w:tab w:val="clear" w:pos="567"/>
              </w:tabs>
              <w:spacing w:line="240" w:lineRule="auto"/>
              <w:rPr>
                <w:szCs w:val="22"/>
                <w:lang w:val="el-GR"/>
              </w:rPr>
            </w:pPr>
          </w:p>
          <w:p w14:paraId="3690537A" w14:textId="77777777" w:rsidR="00E24266" w:rsidRPr="00E701D0" w:rsidRDefault="00E701D0">
            <w:pPr>
              <w:spacing w:line="240" w:lineRule="auto"/>
              <w:rPr>
                <w:b/>
                <w:szCs w:val="22"/>
                <w:lang w:val="el-GR"/>
              </w:rPr>
            </w:pPr>
            <w:r w:rsidRPr="00E701D0">
              <w:rPr>
                <w:b/>
                <w:szCs w:val="22"/>
                <w:lang w:val="el-GR"/>
              </w:rPr>
              <w:t xml:space="preserve">ΕΞΩΤΕΡΙΚΟ ΚΟΥΤΙ </w:t>
            </w:r>
            <w:r w:rsidRPr="00E701D0">
              <w:rPr>
                <w:b/>
                <w:bCs/>
                <w:szCs w:val="22"/>
                <w:lang w:val="el-GR"/>
              </w:rPr>
              <w:t xml:space="preserve">ΤΩΝ ΠΟΛΛΑΠΛΩΝ ΣΥΣΚΕΥΑΣΙΩΝ </w:t>
            </w:r>
            <w:r w:rsidRPr="00E701D0">
              <w:rPr>
                <w:b/>
                <w:szCs w:val="22"/>
                <w:lang w:val="el-GR"/>
              </w:rPr>
              <w:t xml:space="preserve">(ΜΕ ΤΟ </w:t>
            </w:r>
            <w:smartTag w:uri="urn:schemas-microsoft-com:office:smarttags" w:element="stockticker">
              <w:r w:rsidRPr="00E701D0">
                <w:rPr>
                  <w:b/>
                  <w:szCs w:val="22"/>
                  <w:lang w:val="el-GR"/>
                </w:rPr>
                <w:t>BLUE</w:t>
              </w:r>
            </w:smartTag>
            <w:r w:rsidRPr="00E701D0">
              <w:rPr>
                <w:b/>
                <w:szCs w:val="22"/>
                <w:lang w:val="el-GR"/>
              </w:rPr>
              <w:t xml:space="preserve"> </w:t>
            </w:r>
            <w:smartTag w:uri="urn:schemas-microsoft-com:office:smarttags" w:element="stockticker">
              <w:r w:rsidRPr="00E701D0">
                <w:rPr>
                  <w:b/>
                  <w:szCs w:val="22"/>
                  <w:lang w:val="el-GR"/>
                </w:rPr>
                <w:t>BOX</w:t>
              </w:r>
            </w:smartTag>
            <w:r w:rsidRPr="00E701D0">
              <w:rPr>
                <w:b/>
                <w:szCs w:val="22"/>
                <w:lang w:val="el-GR"/>
              </w:rPr>
              <w:t>)</w:t>
            </w:r>
          </w:p>
        </w:tc>
      </w:tr>
    </w:tbl>
    <w:p w14:paraId="6396B7A1" w14:textId="77777777" w:rsidR="00E24266" w:rsidRPr="00E701D0" w:rsidRDefault="00E24266">
      <w:pPr>
        <w:tabs>
          <w:tab w:val="clear" w:pos="567"/>
        </w:tabs>
        <w:spacing w:line="240" w:lineRule="auto"/>
        <w:rPr>
          <w:szCs w:val="22"/>
          <w:lang w:val="el-GR"/>
        </w:rPr>
      </w:pPr>
    </w:p>
    <w:p w14:paraId="280F80CB"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957F919" w14:textId="77777777">
        <w:tc>
          <w:tcPr>
            <w:tcW w:w="9287" w:type="dxa"/>
          </w:tcPr>
          <w:p w14:paraId="75CCB56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4EFC156A" w14:textId="77777777" w:rsidR="00E24266" w:rsidRPr="00E701D0" w:rsidRDefault="00E24266">
      <w:pPr>
        <w:tabs>
          <w:tab w:val="clear" w:pos="567"/>
        </w:tabs>
        <w:spacing w:line="240" w:lineRule="auto"/>
        <w:rPr>
          <w:szCs w:val="22"/>
          <w:lang w:val="el-GR"/>
        </w:rPr>
      </w:pPr>
    </w:p>
    <w:p w14:paraId="37CE5B79" w14:textId="77777777" w:rsidR="00E24266" w:rsidRPr="00E701D0" w:rsidRDefault="00E701D0">
      <w:pPr>
        <w:tabs>
          <w:tab w:val="clear" w:pos="567"/>
        </w:tabs>
        <w:spacing w:line="240" w:lineRule="auto"/>
        <w:rPr>
          <w:szCs w:val="22"/>
          <w:lang w:val="el-GR"/>
        </w:rPr>
      </w:pPr>
      <w:r w:rsidRPr="00E701D0">
        <w:rPr>
          <w:szCs w:val="22"/>
          <w:lang w:val="el-GR"/>
        </w:rPr>
        <w:t>Emselex 15 mg δισκία παρατεταμένης αποδέσμευσης</w:t>
      </w:r>
    </w:p>
    <w:p w14:paraId="0298143E"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1F4D357D" w14:textId="77777777" w:rsidR="00E24266" w:rsidRPr="00E701D0" w:rsidRDefault="00E24266">
      <w:pPr>
        <w:tabs>
          <w:tab w:val="clear" w:pos="567"/>
        </w:tabs>
        <w:spacing w:line="240" w:lineRule="auto"/>
        <w:rPr>
          <w:szCs w:val="22"/>
          <w:lang w:val="el-GR"/>
        </w:rPr>
      </w:pPr>
    </w:p>
    <w:p w14:paraId="7009C145"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0E9AC1D" w14:textId="77777777">
        <w:tc>
          <w:tcPr>
            <w:tcW w:w="9287" w:type="dxa"/>
          </w:tcPr>
          <w:p w14:paraId="41486223"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ΣΥΝΘΕΣΗ ΣΕ ΔΡΑΣΤΙΚΗ(ΕΣ) ΟΥΣΙΑ(ΕΣ)</w:t>
            </w:r>
          </w:p>
        </w:tc>
      </w:tr>
    </w:tbl>
    <w:p w14:paraId="6F7C8E61" w14:textId="77777777" w:rsidR="00E24266" w:rsidRPr="00E701D0" w:rsidRDefault="00E24266">
      <w:pPr>
        <w:tabs>
          <w:tab w:val="clear" w:pos="567"/>
        </w:tabs>
        <w:spacing w:line="240" w:lineRule="auto"/>
        <w:rPr>
          <w:szCs w:val="22"/>
          <w:lang w:val="el-GR"/>
        </w:rPr>
      </w:pPr>
    </w:p>
    <w:p w14:paraId="186F01C6" w14:textId="77777777" w:rsidR="00E24266" w:rsidRPr="00E701D0" w:rsidRDefault="00E701D0">
      <w:pPr>
        <w:tabs>
          <w:tab w:val="clear" w:pos="567"/>
        </w:tabs>
        <w:spacing w:line="240" w:lineRule="auto"/>
        <w:rPr>
          <w:szCs w:val="22"/>
          <w:lang w:val="el-GR"/>
        </w:rPr>
      </w:pPr>
      <w:r w:rsidRPr="00E701D0">
        <w:rPr>
          <w:szCs w:val="22"/>
          <w:lang w:val="el-GR"/>
        </w:rPr>
        <w:t>Κάθε δισκίο περιέχει 15 mg δαριφενασίνης (ως υδροβρωμιούχο).</w:t>
      </w:r>
    </w:p>
    <w:p w14:paraId="75A3B702" w14:textId="77777777" w:rsidR="00E24266" w:rsidRPr="00E701D0" w:rsidRDefault="00E24266">
      <w:pPr>
        <w:tabs>
          <w:tab w:val="clear" w:pos="567"/>
        </w:tabs>
        <w:spacing w:line="240" w:lineRule="auto"/>
        <w:rPr>
          <w:szCs w:val="22"/>
          <w:lang w:val="el-GR"/>
        </w:rPr>
      </w:pPr>
    </w:p>
    <w:p w14:paraId="24B0BCC4"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9D85AC6" w14:textId="77777777">
        <w:tc>
          <w:tcPr>
            <w:tcW w:w="9287" w:type="dxa"/>
          </w:tcPr>
          <w:p w14:paraId="2B467A8E"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ΚΑΤΑΛΟΓΟΣ ΕΚΔΟΧΩΝ</w:t>
            </w:r>
          </w:p>
        </w:tc>
      </w:tr>
    </w:tbl>
    <w:p w14:paraId="0C1F38D2" w14:textId="77777777" w:rsidR="00E24266" w:rsidRPr="00E701D0" w:rsidRDefault="00E24266">
      <w:pPr>
        <w:tabs>
          <w:tab w:val="clear" w:pos="567"/>
        </w:tabs>
        <w:spacing w:line="240" w:lineRule="auto"/>
        <w:rPr>
          <w:szCs w:val="22"/>
          <w:lang w:val="el-GR"/>
        </w:rPr>
      </w:pPr>
    </w:p>
    <w:p w14:paraId="24D3906E"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7E69D49" w14:textId="77777777">
        <w:tc>
          <w:tcPr>
            <w:tcW w:w="9287" w:type="dxa"/>
          </w:tcPr>
          <w:p w14:paraId="63589204"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ΦΑΡΜΑΚΟΤΕΧΝΙΚΗ ΜΟΡΦΗ ΚΑΙ ΠΕΡΙΕΧΟΜΕΝΟ</w:t>
            </w:r>
          </w:p>
        </w:tc>
      </w:tr>
    </w:tbl>
    <w:p w14:paraId="452CE0B2" w14:textId="77777777" w:rsidR="00E24266" w:rsidRPr="00E701D0" w:rsidRDefault="00E24266">
      <w:pPr>
        <w:tabs>
          <w:tab w:val="clear" w:pos="567"/>
        </w:tabs>
        <w:spacing w:line="240" w:lineRule="auto"/>
        <w:rPr>
          <w:szCs w:val="22"/>
          <w:lang w:val="el-GR"/>
        </w:rPr>
      </w:pPr>
    </w:p>
    <w:p w14:paraId="65B4EB12" w14:textId="77777777" w:rsidR="00E24266" w:rsidRPr="00E701D0" w:rsidRDefault="00E701D0">
      <w:pPr>
        <w:tabs>
          <w:tab w:val="clear" w:pos="567"/>
        </w:tabs>
        <w:spacing w:line="240" w:lineRule="auto"/>
        <w:rPr>
          <w:szCs w:val="22"/>
          <w:lang w:val="el-GR"/>
        </w:rPr>
      </w:pPr>
      <w:r w:rsidRPr="00E701D0">
        <w:rPr>
          <w:szCs w:val="22"/>
          <w:lang w:val="el-GR"/>
        </w:rPr>
        <w:t>140 δισκία</w:t>
      </w:r>
    </w:p>
    <w:p w14:paraId="68AB0CA5" w14:textId="77777777" w:rsidR="00E24266" w:rsidRPr="00E701D0" w:rsidRDefault="00E701D0">
      <w:pPr>
        <w:rPr>
          <w:szCs w:val="22"/>
          <w:lang w:val="el-GR"/>
        </w:rPr>
      </w:pPr>
      <w:r w:rsidRPr="00E701D0">
        <w:rPr>
          <w:szCs w:val="22"/>
          <w:lang w:val="el-GR"/>
        </w:rPr>
        <w:t>Πολλαπλή συσκευασία που αποτελείται από 10 συσκευασίες των 14 δισκίων η κάθε μια.</w:t>
      </w:r>
    </w:p>
    <w:p w14:paraId="0511007E" w14:textId="77777777" w:rsidR="00E24266" w:rsidRPr="00E701D0" w:rsidRDefault="00E24266">
      <w:pPr>
        <w:tabs>
          <w:tab w:val="clear" w:pos="567"/>
        </w:tabs>
        <w:spacing w:line="240" w:lineRule="auto"/>
        <w:rPr>
          <w:szCs w:val="22"/>
          <w:lang w:val="el-GR"/>
        </w:rPr>
      </w:pPr>
    </w:p>
    <w:p w14:paraId="784CA07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C2807BA" w14:textId="77777777">
        <w:tc>
          <w:tcPr>
            <w:tcW w:w="9287" w:type="dxa"/>
          </w:tcPr>
          <w:p w14:paraId="2EB5B68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w:t>
            </w:r>
            <w:r w:rsidRPr="00E701D0">
              <w:rPr>
                <w:b/>
                <w:szCs w:val="22"/>
                <w:lang w:val="el-GR"/>
              </w:rPr>
              <w:tab/>
              <w:t>ΤΡΟΠΟΣ ΚΑΙ ΟΔΟΣ(ΟΙ) ΧΟΡΗΓΗΣΗΣ</w:t>
            </w:r>
          </w:p>
        </w:tc>
      </w:tr>
    </w:tbl>
    <w:p w14:paraId="76BD2443" w14:textId="77777777" w:rsidR="00E24266" w:rsidRPr="00E701D0" w:rsidRDefault="00E24266">
      <w:pPr>
        <w:tabs>
          <w:tab w:val="clear" w:pos="567"/>
        </w:tabs>
        <w:spacing w:line="240" w:lineRule="auto"/>
        <w:rPr>
          <w:szCs w:val="22"/>
          <w:lang w:val="el-GR"/>
        </w:rPr>
      </w:pPr>
    </w:p>
    <w:p w14:paraId="5125194C" w14:textId="77777777" w:rsidR="00E24266" w:rsidRPr="00E701D0" w:rsidRDefault="00E701D0">
      <w:pPr>
        <w:tabs>
          <w:tab w:val="clear" w:pos="567"/>
        </w:tabs>
        <w:spacing w:line="240" w:lineRule="auto"/>
        <w:rPr>
          <w:szCs w:val="22"/>
          <w:lang w:val="el-GR"/>
        </w:rPr>
      </w:pPr>
      <w:r w:rsidRPr="00E701D0">
        <w:rPr>
          <w:szCs w:val="22"/>
          <w:lang w:val="el-GR"/>
        </w:rPr>
        <w:t>Από στόματος χρήση.</w:t>
      </w:r>
    </w:p>
    <w:p w14:paraId="1748554C" w14:textId="77777777" w:rsidR="00E24266" w:rsidRPr="00E701D0" w:rsidRDefault="00E701D0">
      <w:pPr>
        <w:rPr>
          <w:noProof/>
          <w:szCs w:val="22"/>
          <w:lang w:val="el-GR"/>
        </w:rPr>
      </w:pPr>
      <w:r w:rsidRPr="00E701D0">
        <w:rPr>
          <w:noProof/>
          <w:szCs w:val="22"/>
          <w:lang w:val="el-GR"/>
        </w:rPr>
        <w:t>Διαβάστε το φύλλο οδηγιών πριν από τη χορήγηση.</w:t>
      </w:r>
    </w:p>
    <w:p w14:paraId="4CFD1289" w14:textId="77777777" w:rsidR="00E24266" w:rsidRPr="00E701D0" w:rsidRDefault="00E24266">
      <w:pPr>
        <w:tabs>
          <w:tab w:val="clear" w:pos="567"/>
        </w:tabs>
        <w:spacing w:line="240" w:lineRule="auto"/>
        <w:rPr>
          <w:szCs w:val="22"/>
          <w:lang w:val="el-GR"/>
        </w:rPr>
      </w:pPr>
    </w:p>
    <w:p w14:paraId="23BCE804"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74BDB9C" w14:textId="77777777">
        <w:tc>
          <w:tcPr>
            <w:tcW w:w="9287" w:type="dxa"/>
          </w:tcPr>
          <w:p w14:paraId="211D978E"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w:t>
            </w:r>
            <w:r w:rsidRPr="00E701D0">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434ABEB" w14:textId="77777777" w:rsidR="00E24266" w:rsidRPr="00E701D0" w:rsidRDefault="00E24266">
      <w:pPr>
        <w:tabs>
          <w:tab w:val="clear" w:pos="567"/>
        </w:tabs>
        <w:spacing w:line="240" w:lineRule="auto"/>
        <w:rPr>
          <w:szCs w:val="22"/>
          <w:lang w:val="el-GR"/>
        </w:rPr>
      </w:pPr>
    </w:p>
    <w:p w14:paraId="73B40B58" w14:textId="77777777" w:rsidR="00E24266" w:rsidRPr="00E701D0" w:rsidRDefault="00E701D0">
      <w:pPr>
        <w:tabs>
          <w:tab w:val="clear" w:pos="567"/>
        </w:tabs>
        <w:spacing w:line="240" w:lineRule="auto"/>
        <w:rPr>
          <w:szCs w:val="22"/>
          <w:lang w:val="el-GR"/>
        </w:rPr>
      </w:pPr>
      <w:r w:rsidRPr="00E701D0">
        <w:rPr>
          <w:szCs w:val="22"/>
          <w:lang w:val="el-GR"/>
        </w:rPr>
        <w:t>Να φυλάσσεται σε θέση την οποία δεν βλέπουν και δεν προσεγγίζουν τα παιδιά.</w:t>
      </w:r>
    </w:p>
    <w:p w14:paraId="5D2418EA" w14:textId="77777777" w:rsidR="00E24266" w:rsidRPr="00E701D0" w:rsidRDefault="00E24266">
      <w:pPr>
        <w:tabs>
          <w:tab w:val="clear" w:pos="567"/>
        </w:tabs>
        <w:spacing w:line="240" w:lineRule="auto"/>
        <w:rPr>
          <w:szCs w:val="22"/>
          <w:lang w:val="el-GR"/>
        </w:rPr>
      </w:pPr>
    </w:p>
    <w:p w14:paraId="4CDCC33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7044F04" w14:textId="77777777">
        <w:tc>
          <w:tcPr>
            <w:tcW w:w="9287" w:type="dxa"/>
          </w:tcPr>
          <w:p w14:paraId="4C39F8A2"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7.</w:t>
            </w:r>
            <w:r w:rsidRPr="00E701D0">
              <w:rPr>
                <w:b/>
                <w:szCs w:val="22"/>
                <w:lang w:val="el-GR"/>
              </w:rPr>
              <w:tab/>
              <w:t>ΑΛΛΗ(ΕΣ) ΕΙΔΙΚΗ(ΕΣ) ΠΡΟΕΙΔΟΠΟΙΗΣΗ(ΕΙΣ), ΕΑΝ ΕΙΝΑΙ ΑΠΑΡΑΙΤΗΤΗ(ΕΣ)</w:t>
            </w:r>
          </w:p>
        </w:tc>
      </w:tr>
    </w:tbl>
    <w:p w14:paraId="2B58496F" w14:textId="77777777" w:rsidR="00E24266" w:rsidRPr="00E701D0" w:rsidRDefault="00E24266">
      <w:pPr>
        <w:tabs>
          <w:tab w:val="clear" w:pos="567"/>
        </w:tabs>
        <w:spacing w:line="240" w:lineRule="auto"/>
        <w:rPr>
          <w:szCs w:val="22"/>
          <w:lang w:val="el-GR"/>
        </w:rPr>
      </w:pPr>
    </w:p>
    <w:p w14:paraId="75060043"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B708250" w14:textId="77777777">
        <w:tc>
          <w:tcPr>
            <w:tcW w:w="9287" w:type="dxa"/>
          </w:tcPr>
          <w:p w14:paraId="0244FB7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8.</w:t>
            </w:r>
            <w:r w:rsidRPr="00E701D0">
              <w:rPr>
                <w:b/>
                <w:szCs w:val="22"/>
                <w:lang w:val="el-GR"/>
              </w:rPr>
              <w:tab/>
              <w:t>ΗΜΕΡΟΜΗΝΙΑ ΛΗΞΗΣ</w:t>
            </w:r>
          </w:p>
        </w:tc>
      </w:tr>
    </w:tbl>
    <w:p w14:paraId="16440EBC" w14:textId="77777777" w:rsidR="00E24266" w:rsidRPr="00E701D0" w:rsidRDefault="00E24266">
      <w:pPr>
        <w:tabs>
          <w:tab w:val="clear" w:pos="567"/>
        </w:tabs>
        <w:spacing w:line="240" w:lineRule="auto"/>
        <w:rPr>
          <w:szCs w:val="22"/>
          <w:lang w:val="el-GR"/>
        </w:rPr>
      </w:pPr>
    </w:p>
    <w:p w14:paraId="4BF5FA58" w14:textId="77777777" w:rsidR="00E24266" w:rsidRPr="00E701D0" w:rsidRDefault="00E701D0">
      <w:pPr>
        <w:tabs>
          <w:tab w:val="clear" w:pos="567"/>
        </w:tabs>
        <w:spacing w:line="240" w:lineRule="auto"/>
        <w:rPr>
          <w:szCs w:val="22"/>
          <w:lang w:val="el-GR"/>
        </w:rPr>
      </w:pPr>
      <w:r w:rsidRPr="00E701D0">
        <w:rPr>
          <w:szCs w:val="22"/>
          <w:lang w:val="el-GR"/>
        </w:rPr>
        <w:t>ΛΗΞΗ</w:t>
      </w:r>
    </w:p>
    <w:p w14:paraId="3691D6B7" w14:textId="77777777" w:rsidR="00E24266" w:rsidRPr="00E701D0" w:rsidRDefault="00E24266">
      <w:pPr>
        <w:tabs>
          <w:tab w:val="clear" w:pos="567"/>
        </w:tabs>
        <w:spacing w:line="240" w:lineRule="auto"/>
        <w:rPr>
          <w:szCs w:val="22"/>
          <w:lang w:val="el-GR"/>
        </w:rPr>
      </w:pPr>
    </w:p>
    <w:p w14:paraId="13E6EEAB"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A17F0DB" w14:textId="77777777">
        <w:tc>
          <w:tcPr>
            <w:tcW w:w="9287" w:type="dxa"/>
          </w:tcPr>
          <w:p w14:paraId="1D5ED4D7" w14:textId="77777777" w:rsidR="00E24266" w:rsidRPr="00E701D0" w:rsidRDefault="00E701D0">
            <w:pPr>
              <w:tabs>
                <w:tab w:val="clear" w:pos="567"/>
              </w:tabs>
              <w:spacing w:line="240" w:lineRule="auto"/>
              <w:ind w:left="567" w:hanging="567"/>
              <w:rPr>
                <w:szCs w:val="22"/>
                <w:lang w:val="el-GR"/>
              </w:rPr>
            </w:pPr>
            <w:r w:rsidRPr="00E701D0">
              <w:rPr>
                <w:b/>
                <w:szCs w:val="22"/>
                <w:lang w:val="el-GR"/>
              </w:rPr>
              <w:t>9.</w:t>
            </w:r>
            <w:r w:rsidRPr="00E701D0">
              <w:rPr>
                <w:b/>
                <w:szCs w:val="22"/>
                <w:lang w:val="el-GR"/>
              </w:rPr>
              <w:tab/>
              <w:t>ΕΙΔΙΚΕΣ ΣΥΝΘΗΚΕΣ ΦΥΛΑΞΗΣ</w:t>
            </w:r>
          </w:p>
        </w:tc>
      </w:tr>
    </w:tbl>
    <w:p w14:paraId="637FD69A" w14:textId="77777777" w:rsidR="00E24266" w:rsidRPr="00E701D0" w:rsidRDefault="00E24266">
      <w:pPr>
        <w:tabs>
          <w:tab w:val="clear" w:pos="567"/>
        </w:tabs>
        <w:spacing w:line="240" w:lineRule="auto"/>
        <w:rPr>
          <w:szCs w:val="22"/>
          <w:lang w:val="el-GR"/>
        </w:rPr>
      </w:pPr>
    </w:p>
    <w:p w14:paraId="3A58B201" w14:textId="77777777" w:rsidR="00E24266" w:rsidRPr="00E701D0" w:rsidRDefault="00E701D0">
      <w:pPr>
        <w:rPr>
          <w:noProof/>
          <w:szCs w:val="22"/>
          <w:lang w:val="el-GR"/>
        </w:rPr>
      </w:pPr>
      <w:r w:rsidRPr="00E701D0">
        <w:rPr>
          <w:noProof/>
          <w:szCs w:val="22"/>
          <w:lang w:val="el-GR"/>
        </w:rPr>
        <w:t xml:space="preserve">Φυλάσσετε </w:t>
      </w:r>
      <w:r w:rsidRPr="00E701D0">
        <w:rPr>
          <w:szCs w:val="22"/>
          <w:lang w:val="el-GR"/>
        </w:rPr>
        <w:t xml:space="preserve">τις συσκευασίες με κυψέλες (μπλίστερ) στο </w:t>
      </w:r>
      <w:r w:rsidRPr="00E701D0">
        <w:rPr>
          <w:noProof/>
          <w:szCs w:val="22"/>
          <w:lang w:val="el-GR"/>
        </w:rPr>
        <w:t>εξωτερικό κουτί</w:t>
      </w:r>
      <w:r w:rsidRPr="00E701D0">
        <w:rPr>
          <w:szCs w:val="22"/>
          <w:lang w:val="el-GR"/>
        </w:rPr>
        <w:t xml:space="preserve"> για να προστατεύονται από το φως.</w:t>
      </w:r>
    </w:p>
    <w:p w14:paraId="77B1A4F4" w14:textId="77777777" w:rsidR="00E24266" w:rsidRPr="00E701D0" w:rsidRDefault="00E24266">
      <w:pPr>
        <w:tabs>
          <w:tab w:val="clear" w:pos="567"/>
        </w:tabs>
        <w:spacing w:line="240" w:lineRule="auto"/>
        <w:rPr>
          <w:szCs w:val="22"/>
          <w:lang w:val="el-GR"/>
        </w:rPr>
      </w:pPr>
    </w:p>
    <w:p w14:paraId="7512279D" w14:textId="77777777" w:rsidR="00E24266" w:rsidRPr="00E701D0" w:rsidRDefault="00E701D0">
      <w:pPr>
        <w:tabs>
          <w:tab w:val="clear" w:pos="567"/>
        </w:tabs>
        <w:spacing w:line="240" w:lineRule="auto"/>
        <w:rPr>
          <w:szCs w:val="22"/>
          <w:lang w:val="el-GR"/>
        </w:rPr>
      </w:pPr>
      <w:r w:rsidRPr="00E701D0">
        <w:rPr>
          <w:szCs w:val="22"/>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B9C407F" w14:textId="77777777">
        <w:tc>
          <w:tcPr>
            <w:tcW w:w="9287" w:type="dxa"/>
          </w:tcPr>
          <w:p w14:paraId="54869F5B"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10.</w:t>
            </w:r>
            <w:r w:rsidRPr="00E701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4632B31" w14:textId="77777777" w:rsidR="00E24266" w:rsidRPr="00E701D0" w:rsidRDefault="00E24266">
      <w:pPr>
        <w:tabs>
          <w:tab w:val="clear" w:pos="567"/>
        </w:tabs>
        <w:spacing w:line="240" w:lineRule="auto"/>
        <w:rPr>
          <w:szCs w:val="22"/>
          <w:lang w:val="el-GR"/>
        </w:rPr>
      </w:pPr>
    </w:p>
    <w:p w14:paraId="2B7CD59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D60BE6C" w14:textId="77777777">
        <w:tc>
          <w:tcPr>
            <w:tcW w:w="9287" w:type="dxa"/>
          </w:tcPr>
          <w:p w14:paraId="6F1AACB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11.</w:t>
            </w:r>
            <w:r w:rsidRPr="00E701D0">
              <w:rPr>
                <w:b/>
                <w:szCs w:val="22"/>
                <w:lang w:val="el-GR"/>
              </w:rPr>
              <w:tab/>
              <w:t>ΟΝΟΜΑ ΚΑΙ ΔΙΕΥΘΥΝΣΗ ΚΑΤΟΧΟΥ ΤΗΣ ΑΔΕΙΑΣ ΚΥΚΛΟΦΟΡΙΑΣ</w:t>
            </w:r>
          </w:p>
        </w:tc>
      </w:tr>
    </w:tbl>
    <w:p w14:paraId="33761C43" w14:textId="77777777" w:rsidR="00E24266" w:rsidRPr="00E701D0" w:rsidRDefault="00E24266">
      <w:pPr>
        <w:tabs>
          <w:tab w:val="clear" w:pos="567"/>
        </w:tabs>
        <w:spacing w:line="240" w:lineRule="auto"/>
        <w:rPr>
          <w:szCs w:val="22"/>
          <w:lang w:val="el-GR"/>
        </w:rPr>
      </w:pPr>
    </w:p>
    <w:p w14:paraId="552706E3"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5540166B"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16A8EC8D" w14:textId="77777777" w:rsidR="00E24266" w:rsidRPr="00E701D0" w:rsidRDefault="00E701D0">
      <w:pPr>
        <w:tabs>
          <w:tab w:val="clear" w:pos="567"/>
          <w:tab w:val="left" w:pos="708"/>
        </w:tabs>
        <w:suppressAutoHyphens/>
        <w:spacing w:line="240" w:lineRule="auto"/>
        <w:rPr>
          <w:lang w:val="el-GR"/>
        </w:rPr>
      </w:pPr>
      <w:r w:rsidRPr="00E701D0">
        <w:rPr>
          <w:lang w:val="el-GR"/>
        </w:rPr>
        <w:t>1020 Wien, Αυστρία</w:t>
      </w:r>
    </w:p>
    <w:p w14:paraId="6987A35A" w14:textId="77777777" w:rsidR="00E24266" w:rsidRPr="00E701D0" w:rsidRDefault="00E24266">
      <w:pPr>
        <w:tabs>
          <w:tab w:val="clear" w:pos="567"/>
        </w:tabs>
        <w:spacing w:line="240" w:lineRule="auto"/>
        <w:rPr>
          <w:szCs w:val="22"/>
          <w:lang w:val="el-GR"/>
        </w:rPr>
      </w:pPr>
    </w:p>
    <w:p w14:paraId="1392B480"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BA1E996" w14:textId="77777777">
        <w:tc>
          <w:tcPr>
            <w:tcW w:w="9287" w:type="dxa"/>
          </w:tcPr>
          <w:p w14:paraId="7E234F3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12.</w:t>
            </w:r>
            <w:r w:rsidRPr="00E701D0">
              <w:rPr>
                <w:b/>
                <w:szCs w:val="22"/>
                <w:lang w:val="el-GR"/>
              </w:rPr>
              <w:tab/>
              <w:t>ΑΡΙΘΜΟΣ(ΟΙ) ΑΔΕΙΑΣ ΚΥΚΛΟΦΟΡΙΑΣ</w:t>
            </w:r>
          </w:p>
        </w:tc>
      </w:tr>
    </w:tbl>
    <w:p w14:paraId="7D8AF0C9" w14:textId="77777777" w:rsidR="00E24266" w:rsidRPr="00E701D0" w:rsidRDefault="00E24266">
      <w:pPr>
        <w:tabs>
          <w:tab w:val="clear" w:pos="567"/>
        </w:tabs>
        <w:spacing w:line="240" w:lineRule="auto"/>
        <w:rPr>
          <w:szCs w:val="22"/>
          <w:lang w:val="el-GR"/>
        </w:rPr>
      </w:pPr>
    </w:p>
    <w:p w14:paraId="5644524B"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lang w:val="el-GR"/>
        </w:rPr>
        <w:t>EU/1/04/294/014</w:t>
      </w:r>
      <w:r w:rsidRPr="00E701D0">
        <w:rPr>
          <w:szCs w:val="22"/>
          <w:lang w:val="el-GR"/>
        </w:rPr>
        <w:tab/>
      </w:r>
      <w:r w:rsidRPr="00E701D0">
        <w:rPr>
          <w:szCs w:val="22"/>
          <w:shd w:val="clear" w:color="auto" w:fill="D9D9D9"/>
          <w:lang w:val="el-GR"/>
        </w:rPr>
        <w:t>(PVC/CTFE/alu κυψέλες)</w:t>
      </w:r>
    </w:p>
    <w:p w14:paraId="1615EA14"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EU/1/04/294/028</w:t>
      </w:r>
      <w:r w:rsidRPr="00E701D0">
        <w:rPr>
          <w:szCs w:val="22"/>
          <w:shd w:val="clear" w:color="auto" w:fill="D9D9D9"/>
          <w:lang w:val="el-GR"/>
        </w:rPr>
        <w:tab/>
        <w:t>(PVC/CTFE/alu κυψέλες)</w:t>
      </w:r>
    </w:p>
    <w:p w14:paraId="61C1CB25" w14:textId="77777777" w:rsidR="00E24266" w:rsidRPr="00E701D0" w:rsidRDefault="00E24266">
      <w:pPr>
        <w:tabs>
          <w:tab w:val="clear" w:pos="567"/>
        </w:tabs>
        <w:spacing w:line="240" w:lineRule="auto"/>
        <w:rPr>
          <w:szCs w:val="22"/>
          <w:shd w:val="clear" w:color="auto" w:fill="C0C0C0"/>
          <w:lang w:val="el-GR"/>
        </w:rPr>
      </w:pPr>
    </w:p>
    <w:p w14:paraId="629B280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EE5DFF0" w14:textId="77777777">
        <w:tc>
          <w:tcPr>
            <w:tcW w:w="9287" w:type="dxa"/>
          </w:tcPr>
          <w:p w14:paraId="755B695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13.</w:t>
            </w:r>
            <w:r w:rsidRPr="00E701D0">
              <w:rPr>
                <w:b/>
                <w:szCs w:val="22"/>
                <w:lang w:val="el-GR"/>
              </w:rPr>
              <w:tab/>
              <w:t>ΑΡΙΘΜΟΣ ΠΑΡΤΙΔΑΣ</w:t>
            </w:r>
          </w:p>
        </w:tc>
      </w:tr>
    </w:tbl>
    <w:p w14:paraId="63CCDB38" w14:textId="77777777" w:rsidR="00E24266" w:rsidRPr="00E701D0" w:rsidRDefault="00E24266">
      <w:pPr>
        <w:tabs>
          <w:tab w:val="clear" w:pos="567"/>
        </w:tabs>
        <w:spacing w:line="240" w:lineRule="auto"/>
        <w:rPr>
          <w:szCs w:val="22"/>
          <w:lang w:val="el-GR"/>
        </w:rPr>
      </w:pPr>
    </w:p>
    <w:p w14:paraId="4502D5CD" w14:textId="77777777" w:rsidR="00E24266" w:rsidRPr="00E701D0" w:rsidRDefault="00E701D0">
      <w:pPr>
        <w:tabs>
          <w:tab w:val="clear" w:pos="567"/>
        </w:tabs>
        <w:spacing w:line="240" w:lineRule="auto"/>
        <w:rPr>
          <w:szCs w:val="22"/>
          <w:lang w:val="el-GR"/>
        </w:rPr>
      </w:pPr>
      <w:r w:rsidRPr="00E701D0">
        <w:rPr>
          <w:szCs w:val="22"/>
          <w:lang w:val="el-GR"/>
        </w:rPr>
        <w:t>Παρτίδα</w:t>
      </w:r>
    </w:p>
    <w:p w14:paraId="18D0E6E0" w14:textId="77777777" w:rsidR="00E24266" w:rsidRPr="00E701D0" w:rsidRDefault="00E24266">
      <w:pPr>
        <w:tabs>
          <w:tab w:val="clear" w:pos="567"/>
        </w:tabs>
        <w:spacing w:line="240" w:lineRule="auto"/>
        <w:rPr>
          <w:szCs w:val="22"/>
          <w:lang w:val="el-GR"/>
        </w:rPr>
      </w:pPr>
    </w:p>
    <w:p w14:paraId="2135EB34"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7CC7A81" w14:textId="77777777">
        <w:tc>
          <w:tcPr>
            <w:tcW w:w="9287" w:type="dxa"/>
          </w:tcPr>
          <w:p w14:paraId="2C8CFCD6"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14.</w:t>
            </w:r>
            <w:r w:rsidRPr="00E701D0">
              <w:rPr>
                <w:b/>
                <w:szCs w:val="22"/>
                <w:lang w:val="el-GR"/>
              </w:rPr>
              <w:tab/>
              <w:t>ΓΕΝΙΚΗ ΚΑΤΑΤΑΞΗ ΓΙΑ ΤΗ ΔΙΑΘΕΣΗ</w:t>
            </w:r>
          </w:p>
        </w:tc>
      </w:tr>
    </w:tbl>
    <w:p w14:paraId="3A847BC2" w14:textId="77777777" w:rsidR="00E24266" w:rsidRPr="00E701D0" w:rsidRDefault="00E24266">
      <w:pPr>
        <w:tabs>
          <w:tab w:val="clear" w:pos="567"/>
        </w:tabs>
        <w:spacing w:line="240" w:lineRule="auto"/>
        <w:rPr>
          <w:szCs w:val="22"/>
          <w:lang w:val="el-GR"/>
        </w:rPr>
      </w:pPr>
    </w:p>
    <w:p w14:paraId="078C939A" w14:textId="77777777" w:rsidR="00E24266" w:rsidRPr="00E701D0" w:rsidRDefault="00E701D0">
      <w:p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3707316B" w14:textId="77777777" w:rsidR="00E24266" w:rsidRPr="00E701D0" w:rsidRDefault="00E24266">
      <w:pPr>
        <w:tabs>
          <w:tab w:val="clear" w:pos="567"/>
        </w:tabs>
        <w:spacing w:line="240" w:lineRule="auto"/>
        <w:rPr>
          <w:szCs w:val="22"/>
          <w:lang w:val="el-GR"/>
        </w:rPr>
      </w:pPr>
    </w:p>
    <w:p w14:paraId="29FFB1B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C860BD2" w14:textId="77777777">
        <w:tc>
          <w:tcPr>
            <w:tcW w:w="9287" w:type="dxa"/>
          </w:tcPr>
          <w:p w14:paraId="5152474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15.</w:t>
            </w:r>
            <w:r w:rsidRPr="00E701D0">
              <w:rPr>
                <w:b/>
                <w:szCs w:val="22"/>
                <w:lang w:val="el-GR"/>
              </w:rPr>
              <w:tab/>
              <w:t>ΟΔΗΓΙΕΣ ΧΡΗΣΗΣ</w:t>
            </w:r>
          </w:p>
        </w:tc>
      </w:tr>
    </w:tbl>
    <w:p w14:paraId="1D804FA2" w14:textId="77777777" w:rsidR="00E24266" w:rsidRPr="00E701D0" w:rsidRDefault="00E24266">
      <w:pPr>
        <w:tabs>
          <w:tab w:val="clear" w:pos="567"/>
        </w:tabs>
        <w:spacing w:line="240" w:lineRule="auto"/>
        <w:rPr>
          <w:szCs w:val="22"/>
          <w:lang w:val="el-GR"/>
        </w:rPr>
      </w:pPr>
    </w:p>
    <w:p w14:paraId="5E7BB33F" w14:textId="77777777" w:rsidR="00E24266" w:rsidRPr="00E701D0" w:rsidRDefault="00E24266">
      <w:pPr>
        <w:tabs>
          <w:tab w:val="clear" w:pos="567"/>
        </w:tabs>
        <w:spacing w:line="240" w:lineRule="auto"/>
        <w:rPr>
          <w:szCs w:val="22"/>
          <w:lang w:val="el-GR"/>
        </w:rPr>
      </w:pPr>
    </w:p>
    <w:p w14:paraId="4A9856F8" w14:textId="77777777" w:rsidR="00E24266" w:rsidRPr="00E701D0" w:rsidRDefault="00E701D0">
      <w:pPr>
        <w:pBdr>
          <w:top w:val="single" w:sz="4" w:space="1" w:color="auto"/>
          <w:left w:val="single" w:sz="4" w:space="4" w:color="auto"/>
          <w:bottom w:val="single" w:sz="4" w:space="1" w:color="auto"/>
          <w:right w:val="single" w:sz="4" w:space="4" w:color="auto"/>
        </w:pBdr>
        <w:rPr>
          <w:noProof/>
          <w:szCs w:val="22"/>
          <w:lang w:val="el-GR"/>
        </w:rPr>
      </w:pPr>
      <w:r w:rsidRPr="00E701D0">
        <w:rPr>
          <w:b/>
          <w:bCs/>
          <w:noProof/>
          <w:szCs w:val="22"/>
          <w:lang w:val="el-GR"/>
        </w:rPr>
        <w:t>16.</w:t>
      </w:r>
      <w:r w:rsidRPr="00E701D0">
        <w:rPr>
          <w:b/>
          <w:bCs/>
          <w:noProof/>
          <w:szCs w:val="22"/>
          <w:lang w:val="el-GR"/>
        </w:rPr>
        <w:tab/>
        <w:t>ΠΛΗΡΟΦΟΡΙΕΣ ΣΕ BRAILLE</w:t>
      </w:r>
    </w:p>
    <w:p w14:paraId="514D5530" w14:textId="77777777" w:rsidR="00E24266" w:rsidRPr="00E701D0" w:rsidRDefault="00E24266">
      <w:pPr>
        <w:spacing w:line="240" w:lineRule="auto"/>
        <w:rPr>
          <w:szCs w:val="22"/>
          <w:lang w:val="el-GR"/>
        </w:rPr>
      </w:pPr>
    </w:p>
    <w:p w14:paraId="1EC9FE43" w14:textId="77777777" w:rsidR="00E24266" w:rsidRPr="00E701D0" w:rsidRDefault="00E701D0">
      <w:pPr>
        <w:spacing w:line="240" w:lineRule="auto"/>
        <w:rPr>
          <w:szCs w:val="22"/>
          <w:lang w:val="el-GR"/>
        </w:rPr>
      </w:pPr>
      <w:r w:rsidRPr="00E701D0">
        <w:rPr>
          <w:szCs w:val="22"/>
          <w:lang w:val="el-GR"/>
        </w:rPr>
        <w:t>Emselex 15 mg</w:t>
      </w:r>
    </w:p>
    <w:p w14:paraId="462C126D" w14:textId="77777777" w:rsidR="00E24266" w:rsidRPr="00E701D0" w:rsidRDefault="00E24266">
      <w:pPr>
        <w:shd w:val="clear" w:color="auto" w:fill="FFFFFF"/>
        <w:tabs>
          <w:tab w:val="clear" w:pos="567"/>
        </w:tabs>
        <w:spacing w:line="240" w:lineRule="auto"/>
        <w:rPr>
          <w:szCs w:val="22"/>
          <w:lang w:val="el-GR"/>
        </w:rPr>
      </w:pPr>
    </w:p>
    <w:p w14:paraId="23CBC162" w14:textId="77777777" w:rsidR="00E24266" w:rsidRPr="00E701D0" w:rsidRDefault="00E701D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17.</w:t>
      </w:r>
      <w:r w:rsidRPr="00E701D0">
        <w:rPr>
          <w:b/>
          <w:noProof/>
          <w:lang w:val="el-GR"/>
        </w:rPr>
        <w:tab/>
        <w:t>ΜΟΝΑΔΙΚΟΣ ΑΝΑΓΝΩΡΙΣΤΙΚΟΣ ΚΩΔΙΚΟΣ – ΔΙΣΔΙΑΣΤΑΤΟΣ ΓΡΑΜΜΩΤΟΣ ΚΩΔΙΚΑΣ (2D)</w:t>
      </w:r>
    </w:p>
    <w:p w14:paraId="5AC681A6" w14:textId="77777777" w:rsidR="00E24266" w:rsidRPr="00E701D0" w:rsidRDefault="00E24266">
      <w:pPr>
        <w:tabs>
          <w:tab w:val="clear" w:pos="567"/>
        </w:tabs>
        <w:spacing w:line="240" w:lineRule="auto"/>
        <w:rPr>
          <w:noProof/>
          <w:lang w:val="el-GR"/>
        </w:rPr>
      </w:pPr>
    </w:p>
    <w:p w14:paraId="0C68AE3A" w14:textId="77777777" w:rsidR="00E24266" w:rsidRPr="00E701D0" w:rsidRDefault="00E701D0">
      <w:pPr>
        <w:spacing w:line="240" w:lineRule="auto"/>
        <w:rPr>
          <w:noProof/>
          <w:szCs w:val="22"/>
          <w:shd w:val="clear" w:color="auto" w:fill="CCCCCC"/>
          <w:lang w:val="el-GR"/>
        </w:rPr>
      </w:pPr>
      <w:r w:rsidRPr="00E701D0">
        <w:rPr>
          <w:noProof/>
          <w:shd w:val="pct15" w:color="auto" w:fill="auto"/>
          <w:lang w:val="el-GR"/>
        </w:rPr>
        <w:t>Δισδιάστατος γραμμωτός κώδικας (2D) που φέρει τον περιληφθέντα μοναδικό αναγνωριστικό κωδικό.</w:t>
      </w:r>
    </w:p>
    <w:p w14:paraId="26F09048" w14:textId="77777777" w:rsidR="00E24266" w:rsidRPr="00E701D0" w:rsidRDefault="00E24266">
      <w:pPr>
        <w:spacing w:line="240" w:lineRule="auto"/>
        <w:rPr>
          <w:noProof/>
          <w:vanish/>
          <w:szCs w:val="22"/>
          <w:lang w:val="el-GR"/>
        </w:rPr>
      </w:pPr>
    </w:p>
    <w:p w14:paraId="75DBF03F" w14:textId="77777777" w:rsidR="00E24266" w:rsidRPr="00E701D0" w:rsidRDefault="00E24266">
      <w:pPr>
        <w:tabs>
          <w:tab w:val="clear" w:pos="567"/>
        </w:tabs>
        <w:spacing w:line="240" w:lineRule="auto"/>
        <w:rPr>
          <w:noProof/>
          <w:lang w:val="el-GR"/>
        </w:rPr>
      </w:pPr>
    </w:p>
    <w:p w14:paraId="119C95C7" w14:textId="77777777" w:rsidR="00E24266" w:rsidRPr="00E701D0" w:rsidRDefault="00E701D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18.</w:t>
      </w:r>
      <w:r w:rsidRPr="00E701D0">
        <w:rPr>
          <w:b/>
          <w:noProof/>
          <w:lang w:val="el-GR"/>
        </w:rPr>
        <w:tab/>
        <w:t>ΜΟΝΑΔΙΚΟΣ ΑΝΑΓΝΩΡΙΣΤΙΚΟΣ ΚΩΔΙΚΟΣ – ΔΕΔΟΜΕΝΑ ΑΝΑΓΝΩΣΙΜΑ ΑΠΟ ΤΟΝ ΑΝΘΡΩΠΟ</w:t>
      </w:r>
    </w:p>
    <w:p w14:paraId="3F2AB48E" w14:textId="77777777" w:rsidR="00E24266" w:rsidRPr="00E701D0" w:rsidRDefault="00E24266">
      <w:pPr>
        <w:keepNext/>
        <w:tabs>
          <w:tab w:val="clear" w:pos="567"/>
        </w:tabs>
        <w:spacing w:line="240" w:lineRule="auto"/>
        <w:rPr>
          <w:noProof/>
          <w:lang w:val="el-GR"/>
        </w:rPr>
      </w:pPr>
    </w:p>
    <w:p w14:paraId="645D8D71" w14:textId="77777777" w:rsidR="00E24266" w:rsidRPr="00E701D0" w:rsidRDefault="00E701D0">
      <w:pPr>
        <w:keepNext/>
        <w:rPr>
          <w:color w:val="008000"/>
          <w:szCs w:val="22"/>
          <w:lang w:val="el-GR"/>
        </w:rPr>
      </w:pPr>
      <w:r w:rsidRPr="00E701D0">
        <w:rPr>
          <w:szCs w:val="22"/>
          <w:lang w:val="el-GR"/>
        </w:rPr>
        <w:t>PC:</w:t>
      </w:r>
    </w:p>
    <w:p w14:paraId="74080A6E" w14:textId="77777777" w:rsidR="00E24266" w:rsidRPr="00E701D0" w:rsidRDefault="00E701D0">
      <w:pPr>
        <w:keepNext/>
        <w:rPr>
          <w:szCs w:val="22"/>
          <w:lang w:val="el-GR"/>
        </w:rPr>
      </w:pPr>
      <w:r w:rsidRPr="00E701D0">
        <w:rPr>
          <w:szCs w:val="22"/>
          <w:lang w:val="el-GR"/>
        </w:rPr>
        <w:t>SN:</w:t>
      </w:r>
    </w:p>
    <w:p w14:paraId="73850AC1" w14:textId="77777777" w:rsidR="00E24266" w:rsidRPr="00E701D0" w:rsidRDefault="00E701D0">
      <w:pPr>
        <w:rPr>
          <w:noProof/>
          <w:szCs w:val="22"/>
          <w:lang w:val="el-GR"/>
        </w:rPr>
      </w:pPr>
      <w:r w:rsidRPr="00E701D0">
        <w:rPr>
          <w:szCs w:val="22"/>
          <w:lang w:val="el-GR"/>
        </w:rPr>
        <w:t>NN:</w:t>
      </w:r>
    </w:p>
    <w:p w14:paraId="51FA846D" w14:textId="77777777" w:rsidR="00E24266" w:rsidRPr="00E701D0" w:rsidRDefault="00E24266">
      <w:pPr>
        <w:spacing w:line="240" w:lineRule="auto"/>
        <w:rPr>
          <w:szCs w:val="22"/>
          <w:lang w:val="el-GR"/>
        </w:rPr>
      </w:pPr>
    </w:p>
    <w:p w14:paraId="12B71C3F" w14:textId="77777777" w:rsidR="00E24266" w:rsidRPr="00E701D0" w:rsidRDefault="00E701D0">
      <w:pPr>
        <w:spacing w:line="240" w:lineRule="auto"/>
        <w:rPr>
          <w:szCs w:val="22"/>
          <w:lang w:val="el-GR"/>
        </w:rPr>
      </w:pPr>
      <w:r w:rsidRPr="00E701D0">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0C989B7" w14:textId="77777777">
        <w:trPr>
          <w:trHeight w:val="1040"/>
        </w:trPr>
        <w:tc>
          <w:tcPr>
            <w:tcW w:w="9287" w:type="dxa"/>
            <w:tcBorders>
              <w:bottom w:val="single" w:sz="4" w:space="0" w:color="auto"/>
            </w:tcBorders>
          </w:tcPr>
          <w:p w14:paraId="15C35DC7" w14:textId="77777777" w:rsidR="00E24266" w:rsidRPr="00E701D0" w:rsidRDefault="00E701D0">
            <w:pPr>
              <w:tabs>
                <w:tab w:val="clear" w:pos="567"/>
              </w:tabs>
              <w:spacing w:line="240" w:lineRule="auto"/>
              <w:rPr>
                <w:b/>
                <w:szCs w:val="22"/>
                <w:lang w:val="el-GR"/>
              </w:rPr>
            </w:pPr>
            <w:r w:rsidRPr="00E701D0">
              <w:rPr>
                <w:b/>
                <w:szCs w:val="22"/>
                <w:lang w:val="el-GR"/>
              </w:rPr>
              <w:t>ΕΝΔΕΙΞΕΙΣ ΠΟΥ ΠΡΕΠΕΙ ΝΑ ΑΝΑΓΡΑΦΟΝΤΑΙ ΣΤΗΝ ΕΞΩΤΕΡΙΚΗ ΣΥΣΚΕΥΑΣΙΑ</w:t>
            </w:r>
          </w:p>
          <w:p w14:paraId="02F15A50" w14:textId="77777777" w:rsidR="00E24266" w:rsidRPr="00E701D0" w:rsidRDefault="00E24266">
            <w:pPr>
              <w:tabs>
                <w:tab w:val="clear" w:pos="567"/>
              </w:tabs>
              <w:spacing w:line="240" w:lineRule="auto"/>
              <w:rPr>
                <w:szCs w:val="22"/>
                <w:lang w:val="el-GR"/>
              </w:rPr>
            </w:pPr>
          </w:p>
          <w:p w14:paraId="00225954" w14:textId="77777777" w:rsidR="00E24266" w:rsidRPr="00E701D0" w:rsidRDefault="00E701D0">
            <w:pPr>
              <w:spacing w:line="240" w:lineRule="auto"/>
              <w:rPr>
                <w:b/>
                <w:szCs w:val="22"/>
                <w:lang w:val="el-GR"/>
              </w:rPr>
            </w:pPr>
            <w:r w:rsidRPr="00E701D0">
              <w:rPr>
                <w:b/>
                <w:szCs w:val="22"/>
                <w:lang w:val="el-GR"/>
              </w:rPr>
              <w:t xml:space="preserve">ΚΟΥΤΙ ΕΝΔΙΑΜΕΣΗΣ ΣΥΣΚΕΥΑΣΙΑΣ ΤΩΝ ΠΟΛΛΑΠΛΩΝ ΣΥΣΚΕΥΑΣΙΩΝ (ΧΩΡΙΣ ΤΟ </w:t>
            </w:r>
            <w:smartTag w:uri="urn:schemas-microsoft-com:office:smarttags" w:element="stockticker">
              <w:r w:rsidRPr="00E701D0">
                <w:rPr>
                  <w:b/>
                  <w:szCs w:val="22"/>
                  <w:lang w:val="el-GR"/>
                </w:rPr>
                <w:t>BLUE</w:t>
              </w:r>
            </w:smartTag>
            <w:r w:rsidRPr="00E701D0">
              <w:rPr>
                <w:b/>
                <w:szCs w:val="22"/>
                <w:lang w:val="el-GR"/>
              </w:rPr>
              <w:t xml:space="preserve"> </w:t>
            </w:r>
            <w:smartTag w:uri="urn:schemas-microsoft-com:office:smarttags" w:element="stockticker">
              <w:r w:rsidRPr="00E701D0">
                <w:rPr>
                  <w:b/>
                  <w:szCs w:val="22"/>
                  <w:lang w:val="el-GR"/>
                </w:rPr>
                <w:t>BOX</w:t>
              </w:r>
            </w:smartTag>
            <w:r w:rsidRPr="00E701D0">
              <w:rPr>
                <w:b/>
                <w:szCs w:val="22"/>
                <w:lang w:val="el-GR"/>
              </w:rPr>
              <w:t>)</w:t>
            </w:r>
          </w:p>
        </w:tc>
      </w:tr>
    </w:tbl>
    <w:p w14:paraId="0EB503AD" w14:textId="77777777" w:rsidR="00E24266" w:rsidRPr="00E701D0" w:rsidRDefault="00E24266">
      <w:pPr>
        <w:tabs>
          <w:tab w:val="clear" w:pos="567"/>
        </w:tabs>
        <w:spacing w:line="240" w:lineRule="auto"/>
        <w:rPr>
          <w:szCs w:val="22"/>
          <w:lang w:val="el-GR"/>
        </w:rPr>
      </w:pPr>
    </w:p>
    <w:p w14:paraId="515AB10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6390539" w14:textId="77777777">
        <w:tc>
          <w:tcPr>
            <w:tcW w:w="9287" w:type="dxa"/>
          </w:tcPr>
          <w:p w14:paraId="1F4647B1"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348A5731" w14:textId="77777777" w:rsidR="00E24266" w:rsidRPr="00E701D0" w:rsidRDefault="00E24266">
      <w:pPr>
        <w:tabs>
          <w:tab w:val="clear" w:pos="567"/>
        </w:tabs>
        <w:spacing w:line="240" w:lineRule="auto"/>
        <w:rPr>
          <w:szCs w:val="22"/>
          <w:lang w:val="el-GR"/>
        </w:rPr>
      </w:pPr>
    </w:p>
    <w:p w14:paraId="3A3FB377" w14:textId="77777777" w:rsidR="00E24266" w:rsidRPr="00E701D0" w:rsidRDefault="00E701D0">
      <w:pPr>
        <w:tabs>
          <w:tab w:val="clear" w:pos="567"/>
        </w:tabs>
        <w:spacing w:line="240" w:lineRule="auto"/>
        <w:rPr>
          <w:szCs w:val="22"/>
          <w:lang w:val="el-GR"/>
        </w:rPr>
      </w:pPr>
      <w:r w:rsidRPr="00E701D0">
        <w:rPr>
          <w:szCs w:val="22"/>
          <w:lang w:val="el-GR"/>
        </w:rPr>
        <w:t>Emselex 15 mg δισκία παρατεταμένης αποδέσμευσης</w:t>
      </w:r>
    </w:p>
    <w:p w14:paraId="38D4ACB4"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51F25260" w14:textId="77777777" w:rsidR="00E24266" w:rsidRPr="00E701D0" w:rsidRDefault="00E24266">
      <w:pPr>
        <w:tabs>
          <w:tab w:val="clear" w:pos="567"/>
        </w:tabs>
        <w:spacing w:line="240" w:lineRule="auto"/>
        <w:rPr>
          <w:szCs w:val="22"/>
          <w:lang w:val="el-GR"/>
        </w:rPr>
      </w:pPr>
    </w:p>
    <w:p w14:paraId="584F16A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9F50844" w14:textId="77777777">
        <w:tc>
          <w:tcPr>
            <w:tcW w:w="9287" w:type="dxa"/>
          </w:tcPr>
          <w:p w14:paraId="6D25B09A"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ΣΥΝΘΕΣΗ ΣΕ ΔΡΑΣΤΙΚΗ(ΕΣ) ΟΥΣΙΑ(ΕΣ)</w:t>
            </w:r>
          </w:p>
        </w:tc>
      </w:tr>
    </w:tbl>
    <w:p w14:paraId="284B1084" w14:textId="77777777" w:rsidR="00E24266" w:rsidRPr="00E701D0" w:rsidRDefault="00E24266">
      <w:pPr>
        <w:tabs>
          <w:tab w:val="clear" w:pos="567"/>
        </w:tabs>
        <w:spacing w:line="240" w:lineRule="auto"/>
        <w:rPr>
          <w:szCs w:val="22"/>
          <w:lang w:val="el-GR"/>
        </w:rPr>
      </w:pPr>
    </w:p>
    <w:p w14:paraId="62C55C70" w14:textId="77777777" w:rsidR="00E24266" w:rsidRPr="00E701D0" w:rsidRDefault="00E701D0">
      <w:pPr>
        <w:tabs>
          <w:tab w:val="clear" w:pos="567"/>
        </w:tabs>
        <w:spacing w:line="240" w:lineRule="auto"/>
        <w:rPr>
          <w:szCs w:val="22"/>
          <w:lang w:val="el-GR"/>
        </w:rPr>
      </w:pPr>
      <w:r w:rsidRPr="00E701D0">
        <w:rPr>
          <w:szCs w:val="22"/>
          <w:lang w:val="el-GR"/>
        </w:rPr>
        <w:t>Κάθε δισκίο περιέχει 15 mg δαριφενασίνης (ως υδροβρωμιούχο).</w:t>
      </w:r>
    </w:p>
    <w:p w14:paraId="48780F47" w14:textId="77777777" w:rsidR="00E24266" w:rsidRPr="00E701D0" w:rsidRDefault="00E24266">
      <w:pPr>
        <w:tabs>
          <w:tab w:val="clear" w:pos="567"/>
        </w:tabs>
        <w:spacing w:line="240" w:lineRule="auto"/>
        <w:rPr>
          <w:szCs w:val="22"/>
          <w:lang w:val="el-GR"/>
        </w:rPr>
      </w:pPr>
    </w:p>
    <w:p w14:paraId="40EEE16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A1F1E43" w14:textId="77777777">
        <w:tc>
          <w:tcPr>
            <w:tcW w:w="9287" w:type="dxa"/>
          </w:tcPr>
          <w:p w14:paraId="274AC2C7"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ΚΑΤΑΛΟΓΟΣ ΕΚΔΟΧΩΝ</w:t>
            </w:r>
          </w:p>
        </w:tc>
      </w:tr>
    </w:tbl>
    <w:p w14:paraId="16D8E59B" w14:textId="77777777" w:rsidR="00E24266" w:rsidRPr="00E701D0" w:rsidRDefault="00E24266">
      <w:pPr>
        <w:tabs>
          <w:tab w:val="clear" w:pos="567"/>
        </w:tabs>
        <w:spacing w:line="240" w:lineRule="auto"/>
        <w:rPr>
          <w:szCs w:val="22"/>
          <w:lang w:val="el-GR"/>
        </w:rPr>
      </w:pPr>
    </w:p>
    <w:p w14:paraId="19ED2921"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7A8329B" w14:textId="77777777">
        <w:tc>
          <w:tcPr>
            <w:tcW w:w="9287" w:type="dxa"/>
          </w:tcPr>
          <w:p w14:paraId="3A4F84D8"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ΦΑΡΜΑΚΟΤΕΧΝΙΚΗ ΜΟΡΦΗ ΚΑΙ ΠΕΡΙΕΧΟΜΕΝΟ</w:t>
            </w:r>
          </w:p>
        </w:tc>
      </w:tr>
    </w:tbl>
    <w:p w14:paraId="2AAA1982" w14:textId="77777777" w:rsidR="00E24266" w:rsidRPr="00E701D0" w:rsidRDefault="00E24266">
      <w:pPr>
        <w:tabs>
          <w:tab w:val="clear" w:pos="567"/>
        </w:tabs>
        <w:spacing w:line="240" w:lineRule="auto"/>
        <w:rPr>
          <w:szCs w:val="22"/>
          <w:lang w:val="el-GR"/>
        </w:rPr>
      </w:pPr>
    </w:p>
    <w:p w14:paraId="5AA168B7" w14:textId="77777777" w:rsidR="00E24266" w:rsidRPr="00E701D0" w:rsidRDefault="00E701D0">
      <w:pPr>
        <w:tabs>
          <w:tab w:val="clear" w:pos="567"/>
        </w:tabs>
        <w:spacing w:line="240" w:lineRule="auto"/>
        <w:rPr>
          <w:szCs w:val="22"/>
          <w:lang w:val="el-GR"/>
        </w:rPr>
      </w:pPr>
      <w:r w:rsidRPr="00E701D0">
        <w:rPr>
          <w:szCs w:val="22"/>
          <w:lang w:val="el-GR"/>
        </w:rPr>
        <w:t>14 δισκία</w:t>
      </w:r>
    </w:p>
    <w:p w14:paraId="7D3B222C" w14:textId="77777777" w:rsidR="00E24266" w:rsidRPr="00E701D0" w:rsidRDefault="00E701D0">
      <w:pPr>
        <w:tabs>
          <w:tab w:val="clear" w:pos="567"/>
        </w:tabs>
        <w:spacing w:line="240" w:lineRule="auto"/>
        <w:rPr>
          <w:szCs w:val="22"/>
          <w:lang w:val="el-GR"/>
        </w:rPr>
      </w:pPr>
      <w:r w:rsidRPr="00E701D0">
        <w:rPr>
          <w:szCs w:val="22"/>
          <w:lang w:val="el-GR"/>
        </w:rPr>
        <w:t>Τμήμα πολλαπλής συσκευασίας. Να μην πωλείται χωριστά.</w:t>
      </w:r>
    </w:p>
    <w:p w14:paraId="609AEF30"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B1C78CD" w14:textId="77777777">
        <w:tc>
          <w:tcPr>
            <w:tcW w:w="9287" w:type="dxa"/>
          </w:tcPr>
          <w:p w14:paraId="32D6F25C"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5.</w:t>
            </w:r>
            <w:r w:rsidRPr="00E701D0">
              <w:rPr>
                <w:b/>
                <w:szCs w:val="22"/>
                <w:lang w:val="el-GR"/>
              </w:rPr>
              <w:tab/>
              <w:t>ΤΡΟΠΟΣ ΚΑΙ ΟΔΟΣ(ΟΙ) ΧΟΡΗΓΗΣΗΣ</w:t>
            </w:r>
          </w:p>
        </w:tc>
      </w:tr>
    </w:tbl>
    <w:p w14:paraId="0E535852" w14:textId="77777777" w:rsidR="00E24266" w:rsidRPr="00E701D0" w:rsidRDefault="00E24266">
      <w:pPr>
        <w:tabs>
          <w:tab w:val="clear" w:pos="567"/>
        </w:tabs>
        <w:spacing w:line="240" w:lineRule="auto"/>
        <w:rPr>
          <w:szCs w:val="22"/>
          <w:lang w:val="el-GR"/>
        </w:rPr>
      </w:pPr>
    </w:p>
    <w:p w14:paraId="2E700168" w14:textId="77777777" w:rsidR="00E24266" w:rsidRPr="00E701D0" w:rsidRDefault="00E701D0">
      <w:pPr>
        <w:tabs>
          <w:tab w:val="clear" w:pos="567"/>
        </w:tabs>
        <w:spacing w:line="240" w:lineRule="auto"/>
        <w:rPr>
          <w:szCs w:val="22"/>
          <w:lang w:val="el-GR"/>
        </w:rPr>
      </w:pPr>
      <w:r w:rsidRPr="00E701D0">
        <w:rPr>
          <w:szCs w:val="22"/>
          <w:lang w:val="el-GR"/>
        </w:rPr>
        <w:t>Από στόματος χρήση.</w:t>
      </w:r>
    </w:p>
    <w:p w14:paraId="19F2AE6D" w14:textId="77777777" w:rsidR="00E24266" w:rsidRPr="00E701D0" w:rsidRDefault="00E701D0">
      <w:pPr>
        <w:tabs>
          <w:tab w:val="clear" w:pos="567"/>
        </w:tabs>
        <w:spacing w:line="240" w:lineRule="auto"/>
        <w:rPr>
          <w:szCs w:val="22"/>
          <w:lang w:val="el-GR"/>
        </w:rPr>
      </w:pPr>
      <w:r w:rsidRPr="00E701D0">
        <w:rPr>
          <w:szCs w:val="22"/>
          <w:lang w:val="el-GR"/>
        </w:rPr>
        <w:t>Διαβάστε το φύλλο οδηγιώνπρίν από τη χορήγηση.</w:t>
      </w:r>
    </w:p>
    <w:p w14:paraId="0E1A558E" w14:textId="77777777" w:rsidR="00E24266" w:rsidRPr="00E701D0" w:rsidRDefault="00E24266">
      <w:pPr>
        <w:tabs>
          <w:tab w:val="clear" w:pos="567"/>
        </w:tabs>
        <w:spacing w:line="240" w:lineRule="auto"/>
        <w:rPr>
          <w:szCs w:val="22"/>
          <w:lang w:val="el-GR"/>
        </w:rPr>
      </w:pPr>
    </w:p>
    <w:p w14:paraId="2350E6C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C0E4BCD" w14:textId="77777777">
        <w:tc>
          <w:tcPr>
            <w:tcW w:w="9287" w:type="dxa"/>
          </w:tcPr>
          <w:p w14:paraId="71B230F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6.</w:t>
            </w:r>
            <w:r w:rsidRPr="00E701D0">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B7ED4E9" w14:textId="77777777" w:rsidR="00E24266" w:rsidRPr="00E701D0" w:rsidRDefault="00E24266">
      <w:pPr>
        <w:tabs>
          <w:tab w:val="clear" w:pos="567"/>
        </w:tabs>
        <w:spacing w:line="240" w:lineRule="auto"/>
        <w:rPr>
          <w:szCs w:val="22"/>
          <w:lang w:val="el-GR"/>
        </w:rPr>
      </w:pPr>
    </w:p>
    <w:p w14:paraId="3BBAB587" w14:textId="77777777" w:rsidR="00E24266" w:rsidRPr="00E701D0" w:rsidRDefault="00E701D0">
      <w:pPr>
        <w:tabs>
          <w:tab w:val="clear" w:pos="567"/>
        </w:tabs>
        <w:spacing w:line="240" w:lineRule="auto"/>
        <w:rPr>
          <w:szCs w:val="22"/>
          <w:lang w:val="el-GR"/>
        </w:rPr>
      </w:pPr>
      <w:r w:rsidRPr="00E701D0">
        <w:rPr>
          <w:szCs w:val="22"/>
          <w:lang w:val="el-GR"/>
        </w:rPr>
        <w:t>Να φυλάσσεται σε θέση την οποία δεν βλέπουν και δεν προσεγγίζουν τα παιδιά.</w:t>
      </w:r>
    </w:p>
    <w:p w14:paraId="04D2CF71" w14:textId="77777777" w:rsidR="00E24266" w:rsidRPr="00E701D0" w:rsidRDefault="00E24266">
      <w:pPr>
        <w:tabs>
          <w:tab w:val="clear" w:pos="567"/>
        </w:tabs>
        <w:spacing w:line="240" w:lineRule="auto"/>
        <w:rPr>
          <w:szCs w:val="22"/>
          <w:lang w:val="el-GR"/>
        </w:rPr>
      </w:pPr>
    </w:p>
    <w:p w14:paraId="266CDBE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B070793" w14:textId="77777777">
        <w:tc>
          <w:tcPr>
            <w:tcW w:w="9287" w:type="dxa"/>
          </w:tcPr>
          <w:p w14:paraId="393CC2B9"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7.</w:t>
            </w:r>
            <w:r w:rsidRPr="00E701D0">
              <w:rPr>
                <w:b/>
                <w:szCs w:val="22"/>
                <w:lang w:val="el-GR"/>
              </w:rPr>
              <w:tab/>
              <w:t>ΑΛΛΗ(ΕΣ) ΕΙΔΙΚΗ(ΕΣ) ΠΡΟΕΙΔΟΠΟΙΗΣΗ(ΕΙΣ), ΕΑΝ ΕΙΝΑΙ ΑΠΑΡΑΙΤΗΤΗ(ΕΣ)</w:t>
            </w:r>
          </w:p>
        </w:tc>
      </w:tr>
    </w:tbl>
    <w:p w14:paraId="07BA807A" w14:textId="77777777" w:rsidR="00E24266" w:rsidRPr="00E701D0" w:rsidRDefault="00E24266">
      <w:pPr>
        <w:tabs>
          <w:tab w:val="clear" w:pos="567"/>
        </w:tabs>
        <w:spacing w:line="240" w:lineRule="auto"/>
        <w:rPr>
          <w:szCs w:val="22"/>
          <w:lang w:val="el-GR"/>
        </w:rPr>
      </w:pPr>
    </w:p>
    <w:p w14:paraId="18DF755B"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93EC973" w14:textId="77777777">
        <w:tc>
          <w:tcPr>
            <w:tcW w:w="9287" w:type="dxa"/>
          </w:tcPr>
          <w:p w14:paraId="4FA5DDE7"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8.</w:t>
            </w:r>
            <w:r w:rsidRPr="00E701D0">
              <w:rPr>
                <w:b/>
                <w:szCs w:val="22"/>
                <w:lang w:val="el-GR"/>
              </w:rPr>
              <w:tab/>
              <w:t>ΗΜΕΡΟΜΗΝΙΑ ΛΗΞΗΣ</w:t>
            </w:r>
          </w:p>
        </w:tc>
      </w:tr>
    </w:tbl>
    <w:p w14:paraId="68C31525" w14:textId="77777777" w:rsidR="00E24266" w:rsidRPr="00E701D0" w:rsidRDefault="00E24266">
      <w:pPr>
        <w:tabs>
          <w:tab w:val="clear" w:pos="567"/>
        </w:tabs>
        <w:spacing w:line="240" w:lineRule="auto"/>
        <w:rPr>
          <w:szCs w:val="22"/>
          <w:lang w:val="el-GR"/>
        </w:rPr>
      </w:pPr>
    </w:p>
    <w:p w14:paraId="1F0F1A83" w14:textId="77777777" w:rsidR="00E24266" w:rsidRPr="00E701D0" w:rsidRDefault="00E701D0">
      <w:pPr>
        <w:tabs>
          <w:tab w:val="clear" w:pos="567"/>
        </w:tabs>
        <w:spacing w:line="240" w:lineRule="auto"/>
        <w:rPr>
          <w:szCs w:val="22"/>
          <w:lang w:val="el-GR"/>
        </w:rPr>
      </w:pPr>
      <w:r w:rsidRPr="00E701D0">
        <w:rPr>
          <w:szCs w:val="22"/>
          <w:lang w:val="el-GR"/>
        </w:rPr>
        <w:t>ΛΗΞΗ</w:t>
      </w:r>
    </w:p>
    <w:p w14:paraId="2178E6EA" w14:textId="77777777" w:rsidR="00E24266" w:rsidRPr="00E701D0" w:rsidRDefault="00E24266">
      <w:pPr>
        <w:tabs>
          <w:tab w:val="clear" w:pos="567"/>
        </w:tabs>
        <w:spacing w:line="240" w:lineRule="auto"/>
        <w:rPr>
          <w:szCs w:val="22"/>
          <w:lang w:val="el-GR"/>
        </w:rPr>
      </w:pPr>
    </w:p>
    <w:p w14:paraId="363F51E3"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1C28D1C" w14:textId="77777777">
        <w:tc>
          <w:tcPr>
            <w:tcW w:w="9287" w:type="dxa"/>
          </w:tcPr>
          <w:p w14:paraId="363531C1" w14:textId="77777777" w:rsidR="00E24266" w:rsidRPr="00E701D0" w:rsidRDefault="00E701D0">
            <w:pPr>
              <w:tabs>
                <w:tab w:val="clear" w:pos="567"/>
              </w:tabs>
              <w:spacing w:line="240" w:lineRule="auto"/>
              <w:ind w:left="567" w:hanging="567"/>
              <w:rPr>
                <w:szCs w:val="22"/>
                <w:lang w:val="el-GR"/>
              </w:rPr>
            </w:pPr>
            <w:r w:rsidRPr="00E701D0">
              <w:rPr>
                <w:b/>
                <w:szCs w:val="22"/>
                <w:lang w:val="el-GR"/>
              </w:rPr>
              <w:t>9.</w:t>
            </w:r>
            <w:r w:rsidRPr="00E701D0">
              <w:rPr>
                <w:b/>
                <w:szCs w:val="22"/>
                <w:lang w:val="el-GR"/>
              </w:rPr>
              <w:tab/>
              <w:t>ΕΙΔΙΚΕΣ ΣΥΝΘΗΚΕΣ ΦΥΛΑΞΗΣ</w:t>
            </w:r>
          </w:p>
        </w:tc>
      </w:tr>
    </w:tbl>
    <w:p w14:paraId="0FAC3667" w14:textId="77777777" w:rsidR="00E24266" w:rsidRPr="00E701D0" w:rsidRDefault="00E24266">
      <w:pPr>
        <w:tabs>
          <w:tab w:val="clear" w:pos="567"/>
        </w:tabs>
        <w:spacing w:line="240" w:lineRule="auto"/>
        <w:rPr>
          <w:szCs w:val="22"/>
          <w:lang w:val="el-GR"/>
        </w:rPr>
      </w:pPr>
    </w:p>
    <w:p w14:paraId="5CAFCEFB" w14:textId="77777777" w:rsidR="00E24266" w:rsidRPr="00E701D0" w:rsidRDefault="00E701D0">
      <w:pPr>
        <w:rPr>
          <w:noProof/>
          <w:szCs w:val="22"/>
          <w:lang w:val="el-GR"/>
        </w:rPr>
      </w:pPr>
      <w:r w:rsidRPr="00E701D0">
        <w:rPr>
          <w:noProof/>
          <w:szCs w:val="22"/>
          <w:lang w:val="el-GR"/>
        </w:rPr>
        <w:t xml:space="preserve">Φυλάσσετε </w:t>
      </w:r>
      <w:r w:rsidRPr="00E701D0">
        <w:rPr>
          <w:szCs w:val="22"/>
          <w:lang w:val="el-GR"/>
        </w:rPr>
        <w:t xml:space="preserve">τις συσκευασίες με κυψέλες (μπλίστερ) στο </w:t>
      </w:r>
      <w:r w:rsidRPr="00E701D0">
        <w:rPr>
          <w:noProof/>
          <w:szCs w:val="22"/>
          <w:lang w:val="el-GR"/>
        </w:rPr>
        <w:t>εξωτερικό κουτί</w:t>
      </w:r>
      <w:r w:rsidRPr="00E701D0">
        <w:rPr>
          <w:szCs w:val="22"/>
          <w:lang w:val="el-GR"/>
        </w:rPr>
        <w:t xml:space="preserve"> για να προστατεύονται από το φως.</w:t>
      </w:r>
    </w:p>
    <w:p w14:paraId="5FA44A8C" w14:textId="77777777" w:rsidR="00E24266" w:rsidRPr="00E701D0" w:rsidRDefault="00E24266">
      <w:pPr>
        <w:tabs>
          <w:tab w:val="clear" w:pos="567"/>
        </w:tabs>
        <w:spacing w:line="240" w:lineRule="auto"/>
        <w:rPr>
          <w:szCs w:val="22"/>
          <w:lang w:val="el-GR"/>
        </w:rPr>
      </w:pPr>
    </w:p>
    <w:p w14:paraId="3CCCD51F" w14:textId="77777777" w:rsidR="00E24266" w:rsidRPr="00E701D0" w:rsidRDefault="00E24266">
      <w:pPr>
        <w:tabs>
          <w:tab w:val="clear" w:pos="567"/>
        </w:tabs>
        <w:spacing w:line="240" w:lineRule="auto"/>
        <w:rPr>
          <w:szCs w:val="22"/>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67AB1606" w14:textId="77777777">
        <w:tc>
          <w:tcPr>
            <w:tcW w:w="9287" w:type="dxa"/>
          </w:tcPr>
          <w:p w14:paraId="1918CE32"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10.</w:t>
            </w:r>
            <w:r w:rsidRPr="00E701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978D76C" w14:textId="77777777" w:rsidR="00E24266" w:rsidRPr="00E701D0" w:rsidRDefault="00E24266">
      <w:pPr>
        <w:tabs>
          <w:tab w:val="clear" w:pos="567"/>
        </w:tabs>
        <w:spacing w:line="240" w:lineRule="auto"/>
        <w:rPr>
          <w:szCs w:val="22"/>
          <w:lang w:val="el-GR"/>
        </w:rPr>
      </w:pPr>
    </w:p>
    <w:p w14:paraId="1BED0BA6"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22A0E70" w14:textId="77777777">
        <w:tc>
          <w:tcPr>
            <w:tcW w:w="9287" w:type="dxa"/>
          </w:tcPr>
          <w:p w14:paraId="6FE4A8BB"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11.</w:t>
            </w:r>
            <w:r w:rsidRPr="00E701D0">
              <w:rPr>
                <w:b/>
                <w:szCs w:val="22"/>
                <w:lang w:val="el-GR"/>
              </w:rPr>
              <w:tab/>
              <w:t>ΟΝΟΜΑ ΚΑΙ ΔΙΕΥΘΥΝΣΗ ΚΑΤΟΧΟΥ ΤΗΣ ΑΔΕΙΑΣ ΚΥΚΛΟΦΟΡΙΑΣ</w:t>
            </w:r>
          </w:p>
        </w:tc>
      </w:tr>
    </w:tbl>
    <w:p w14:paraId="1278A5F3" w14:textId="77777777" w:rsidR="00E24266" w:rsidRPr="00E701D0" w:rsidRDefault="00E24266">
      <w:pPr>
        <w:tabs>
          <w:tab w:val="clear" w:pos="567"/>
        </w:tabs>
        <w:spacing w:line="240" w:lineRule="auto"/>
        <w:rPr>
          <w:szCs w:val="22"/>
          <w:lang w:val="el-GR"/>
        </w:rPr>
      </w:pPr>
    </w:p>
    <w:p w14:paraId="398304CA"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725B84FC"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3C099BF4" w14:textId="77777777" w:rsidR="00E24266" w:rsidRPr="00E701D0" w:rsidRDefault="00E701D0">
      <w:pPr>
        <w:tabs>
          <w:tab w:val="clear" w:pos="567"/>
          <w:tab w:val="left" w:pos="708"/>
        </w:tabs>
        <w:suppressAutoHyphens/>
        <w:spacing w:line="240" w:lineRule="auto"/>
        <w:rPr>
          <w:lang w:val="el-GR"/>
        </w:rPr>
      </w:pPr>
      <w:r w:rsidRPr="00E701D0">
        <w:rPr>
          <w:lang w:val="el-GR"/>
        </w:rPr>
        <w:t>1020 Wien, Αυστρία</w:t>
      </w:r>
    </w:p>
    <w:p w14:paraId="57B0A267" w14:textId="77777777" w:rsidR="00E24266" w:rsidRPr="00E701D0" w:rsidRDefault="00E24266">
      <w:pPr>
        <w:tabs>
          <w:tab w:val="clear" w:pos="567"/>
        </w:tabs>
        <w:spacing w:line="240" w:lineRule="auto"/>
        <w:rPr>
          <w:szCs w:val="22"/>
          <w:lang w:val="el-GR"/>
        </w:rPr>
      </w:pPr>
    </w:p>
    <w:p w14:paraId="2E531D30"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4A19748D" w14:textId="77777777">
        <w:tc>
          <w:tcPr>
            <w:tcW w:w="9287" w:type="dxa"/>
          </w:tcPr>
          <w:p w14:paraId="4593972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12.</w:t>
            </w:r>
            <w:r w:rsidRPr="00E701D0">
              <w:rPr>
                <w:b/>
                <w:szCs w:val="22"/>
                <w:lang w:val="el-GR"/>
              </w:rPr>
              <w:tab/>
              <w:t>ΑΡΙΘΜΟΣ(ΟΙ) ΑΔΕΙΑΣ ΚΥΚΛΟΦΟΡΙΑΣ</w:t>
            </w:r>
          </w:p>
        </w:tc>
      </w:tr>
    </w:tbl>
    <w:p w14:paraId="4D991B77" w14:textId="77777777" w:rsidR="00E24266" w:rsidRPr="00E701D0" w:rsidRDefault="00E24266">
      <w:pPr>
        <w:tabs>
          <w:tab w:val="clear" w:pos="567"/>
        </w:tabs>
        <w:spacing w:line="240" w:lineRule="auto"/>
        <w:rPr>
          <w:szCs w:val="22"/>
          <w:lang w:val="el-GR"/>
        </w:rPr>
      </w:pPr>
    </w:p>
    <w:p w14:paraId="05BF80B2"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lang w:val="el-GR"/>
        </w:rPr>
        <w:t>EU/1/04/294/014</w:t>
      </w:r>
      <w:r w:rsidRPr="00E701D0">
        <w:rPr>
          <w:szCs w:val="22"/>
          <w:lang w:val="el-GR"/>
        </w:rPr>
        <w:tab/>
      </w:r>
      <w:r w:rsidRPr="00E701D0">
        <w:rPr>
          <w:szCs w:val="22"/>
          <w:shd w:val="clear" w:color="auto" w:fill="D9D9D9"/>
          <w:lang w:val="el-GR"/>
        </w:rPr>
        <w:t>(PVC/CTFE/</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1EB8E5B0" w14:textId="77777777" w:rsidR="00E24266" w:rsidRPr="00E701D0" w:rsidRDefault="00E701D0">
      <w:pPr>
        <w:tabs>
          <w:tab w:val="clear" w:pos="567"/>
          <w:tab w:val="left" w:pos="2268"/>
        </w:tabs>
        <w:spacing w:line="240" w:lineRule="auto"/>
        <w:rPr>
          <w:szCs w:val="22"/>
          <w:shd w:val="clear" w:color="auto" w:fill="D9D9D9"/>
          <w:lang w:val="el-GR"/>
        </w:rPr>
      </w:pPr>
      <w:r w:rsidRPr="00E701D0">
        <w:rPr>
          <w:szCs w:val="22"/>
          <w:shd w:val="clear" w:color="auto" w:fill="D9D9D9"/>
          <w:lang w:val="el-GR"/>
        </w:rPr>
        <w:t>EU/1/04/294/028</w:t>
      </w:r>
      <w:r w:rsidRPr="00E701D0">
        <w:rPr>
          <w:szCs w:val="22"/>
          <w:shd w:val="clear" w:color="auto" w:fill="D9D9D9"/>
          <w:lang w:val="el-GR"/>
        </w:rPr>
        <w:tab/>
        <w:t>(PVC/PVDC/</w:t>
      </w:r>
      <w:smartTag w:uri="urn:schemas-microsoft-com:office:smarttags" w:element="stockticker">
        <w:r w:rsidRPr="00E701D0">
          <w:rPr>
            <w:szCs w:val="22"/>
            <w:shd w:val="clear" w:color="auto" w:fill="D9D9D9"/>
            <w:lang w:val="el-GR"/>
          </w:rPr>
          <w:t>ALU</w:t>
        </w:r>
      </w:smartTag>
      <w:r w:rsidRPr="00E701D0">
        <w:rPr>
          <w:szCs w:val="22"/>
          <w:shd w:val="clear" w:color="auto" w:fill="D9D9D9"/>
          <w:lang w:val="el-GR"/>
        </w:rPr>
        <w:t xml:space="preserve"> κυψέλες)</w:t>
      </w:r>
    </w:p>
    <w:p w14:paraId="36504D2E" w14:textId="77777777" w:rsidR="00E24266" w:rsidRPr="00E701D0" w:rsidRDefault="00E24266">
      <w:pPr>
        <w:tabs>
          <w:tab w:val="clear" w:pos="567"/>
        </w:tabs>
        <w:spacing w:line="240" w:lineRule="auto"/>
        <w:rPr>
          <w:szCs w:val="22"/>
          <w:lang w:val="el-GR"/>
        </w:rPr>
      </w:pPr>
    </w:p>
    <w:p w14:paraId="41ADB90C"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78700964" w14:textId="77777777">
        <w:tc>
          <w:tcPr>
            <w:tcW w:w="9287" w:type="dxa"/>
          </w:tcPr>
          <w:p w14:paraId="40A0EB4F"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13.</w:t>
            </w:r>
            <w:r w:rsidRPr="00E701D0">
              <w:rPr>
                <w:b/>
                <w:szCs w:val="22"/>
                <w:lang w:val="el-GR"/>
              </w:rPr>
              <w:tab/>
              <w:t>ΑΡΙΘΜΟΣ ΠΑΡΤΙΔΑΣ</w:t>
            </w:r>
          </w:p>
        </w:tc>
      </w:tr>
    </w:tbl>
    <w:p w14:paraId="7D253D68" w14:textId="77777777" w:rsidR="00E24266" w:rsidRPr="00E701D0" w:rsidRDefault="00E24266">
      <w:pPr>
        <w:tabs>
          <w:tab w:val="clear" w:pos="567"/>
        </w:tabs>
        <w:spacing w:line="240" w:lineRule="auto"/>
        <w:rPr>
          <w:szCs w:val="22"/>
          <w:lang w:val="el-GR"/>
        </w:rPr>
      </w:pPr>
    </w:p>
    <w:p w14:paraId="18B1B732" w14:textId="77777777" w:rsidR="00E24266" w:rsidRPr="00E701D0" w:rsidRDefault="00E701D0">
      <w:pPr>
        <w:tabs>
          <w:tab w:val="clear" w:pos="567"/>
        </w:tabs>
        <w:spacing w:line="240" w:lineRule="auto"/>
        <w:rPr>
          <w:szCs w:val="22"/>
          <w:lang w:val="el-GR"/>
        </w:rPr>
      </w:pPr>
      <w:r w:rsidRPr="00E701D0">
        <w:rPr>
          <w:szCs w:val="22"/>
          <w:lang w:val="el-GR"/>
        </w:rPr>
        <w:t>Παρτίδα</w:t>
      </w:r>
    </w:p>
    <w:p w14:paraId="74CDA8BE" w14:textId="77777777" w:rsidR="00E24266" w:rsidRPr="00E701D0" w:rsidRDefault="00E24266">
      <w:pPr>
        <w:tabs>
          <w:tab w:val="clear" w:pos="567"/>
        </w:tabs>
        <w:spacing w:line="240" w:lineRule="auto"/>
        <w:rPr>
          <w:szCs w:val="22"/>
          <w:lang w:val="el-GR"/>
        </w:rPr>
      </w:pPr>
    </w:p>
    <w:p w14:paraId="10CF67FA"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CC33001" w14:textId="77777777">
        <w:tc>
          <w:tcPr>
            <w:tcW w:w="9287" w:type="dxa"/>
          </w:tcPr>
          <w:p w14:paraId="7FD4AB79"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14.</w:t>
            </w:r>
            <w:r w:rsidRPr="00E701D0">
              <w:rPr>
                <w:b/>
                <w:szCs w:val="22"/>
                <w:lang w:val="el-GR"/>
              </w:rPr>
              <w:tab/>
              <w:t>ΓΕΝΙΚΗ ΚΑΤΑΤΑΞΗ ΓΙΑ ΤΗ ΔΙΑΘΕΣΗ</w:t>
            </w:r>
          </w:p>
        </w:tc>
      </w:tr>
    </w:tbl>
    <w:p w14:paraId="07155156" w14:textId="77777777" w:rsidR="00E24266" w:rsidRPr="00E701D0" w:rsidRDefault="00E24266">
      <w:pPr>
        <w:tabs>
          <w:tab w:val="clear" w:pos="567"/>
        </w:tabs>
        <w:spacing w:line="240" w:lineRule="auto"/>
        <w:rPr>
          <w:szCs w:val="22"/>
          <w:lang w:val="el-GR"/>
        </w:rPr>
      </w:pPr>
    </w:p>
    <w:p w14:paraId="57DE01D8" w14:textId="77777777" w:rsidR="00E24266" w:rsidRPr="00E701D0" w:rsidRDefault="00E701D0">
      <w:pPr>
        <w:tabs>
          <w:tab w:val="clear" w:pos="567"/>
        </w:tabs>
        <w:spacing w:line="240" w:lineRule="auto"/>
        <w:rPr>
          <w:szCs w:val="22"/>
          <w:lang w:val="el-GR"/>
        </w:rPr>
      </w:pPr>
      <w:r w:rsidRPr="00E701D0">
        <w:rPr>
          <w:szCs w:val="22"/>
          <w:lang w:val="el-GR"/>
        </w:rPr>
        <w:t>Φαρμακευτικό προϊόν για το οποίο απαιτείται ιατρική συνταγή.</w:t>
      </w:r>
    </w:p>
    <w:p w14:paraId="7AF99EBF" w14:textId="77777777" w:rsidR="00E24266" w:rsidRPr="00E701D0" w:rsidRDefault="00E24266">
      <w:pPr>
        <w:tabs>
          <w:tab w:val="clear" w:pos="567"/>
        </w:tabs>
        <w:spacing w:line="240" w:lineRule="auto"/>
        <w:rPr>
          <w:szCs w:val="22"/>
          <w:lang w:val="el-GR"/>
        </w:rPr>
      </w:pPr>
    </w:p>
    <w:p w14:paraId="554BF913"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1D5F57B2" w14:textId="77777777">
        <w:tc>
          <w:tcPr>
            <w:tcW w:w="9287" w:type="dxa"/>
          </w:tcPr>
          <w:p w14:paraId="5E9F392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15.</w:t>
            </w:r>
            <w:r w:rsidRPr="00E701D0">
              <w:rPr>
                <w:b/>
                <w:szCs w:val="22"/>
                <w:lang w:val="el-GR"/>
              </w:rPr>
              <w:tab/>
              <w:t>ΟΔΗΓΙΕΣ ΧΡΗΣΗΣ</w:t>
            </w:r>
          </w:p>
        </w:tc>
      </w:tr>
    </w:tbl>
    <w:p w14:paraId="6DB3FDAF" w14:textId="77777777" w:rsidR="00E24266" w:rsidRPr="00E701D0" w:rsidRDefault="00E24266">
      <w:pPr>
        <w:tabs>
          <w:tab w:val="clear" w:pos="567"/>
        </w:tabs>
        <w:spacing w:line="240" w:lineRule="auto"/>
        <w:rPr>
          <w:szCs w:val="22"/>
          <w:lang w:val="el-GR"/>
        </w:rPr>
      </w:pPr>
    </w:p>
    <w:p w14:paraId="2D18215B" w14:textId="77777777" w:rsidR="00E24266" w:rsidRPr="00E701D0" w:rsidRDefault="00E24266">
      <w:pPr>
        <w:tabs>
          <w:tab w:val="clear" w:pos="567"/>
        </w:tabs>
        <w:spacing w:line="240" w:lineRule="auto"/>
        <w:rPr>
          <w:szCs w:val="22"/>
          <w:lang w:val="el-GR"/>
        </w:rPr>
      </w:pPr>
    </w:p>
    <w:p w14:paraId="11C4606D" w14:textId="77777777" w:rsidR="00E24266" w:rsidRPr="00E701D0" w:rsidRDefault="00E701D0">
      <w:pPr>
        <w:pBdr>
          <w:top w:val="single" w:sz="4" w:space="1" w:color="auto"/>
          <w:left w:val="single" w:sz="4" w:space="4" w:color="auto"/>
          <w:bottom w:val="single" w:sz="4" w:space="1" w:color="auto"/>
          <w:right w:val="single" w:sz="4" w:space="4" w:color="auto"/>
        </w:pBdr>
        <w:rPr>
          <w:noProof/>
          <w:szCs w:val="22"/>
          <w:lang w:val="el-GR"/>
        </w:rPr>
      </w:pPr>
      <w:r w:rsidRPr="00E701D0">
        <w:rPr>
          <w:b/>
          <w:bCs/>
          <w:noProof/>
          <w:szCs w:val="22"/>
          <w:lang w:val="el-GR"/>
        </w:rPr>
        <w:t>16.</w:t>
      </w:r>
      <w:r w:rsidRPr="00E701D0">
        <w:rPr>
          <w:b/>
          <w:bCs/>
          <w:noProof/>
          <w:szCs w:val="22"/>
          <w:lang w:val="el-GR"/>
        </w:rPr>
        <w:tab/>
        <w:t>ΠΛΗΡΟΦΟΡΙΕΣ ΣΕ BRAILLE</w:t>
      </w:r>
    </w:p>
    <w:p w14:paraId="35B3EA33" w14:textId="77777777" w:rsidR="00E24266" w:rsidRPr="00E701D0" w:rsidRDefault="00E24266">
      <w:pPr>
        <w:spacing w:line="240" w:lineRule="auto"/>
        <w:rPr>
          <w:szCs w:val="22"/>
          <w:lang w:val="el-GR"/>
        </w:rPr>
      </w:pPr>
    </w:p>
    <w:p w14:paraId="522C6DA2" w14:textId="77777777" w:rsidR="00E24266" w:rsidRPr="00E701D0" w:rsidRDefault="00E701D0">
      <w:pPr>
        <w:spacing w:line="240" w:lineRule="auto"/>
        <w:rPr>
          <w:szCs w:val="22"/>
          <w:lang w:val="el-GR"/>
        </w:rPr>
      </w:pPr>
      <w:r w:rsidRPr="00E701D0">
        <w:rPr>
          <w:szCs w:val="22"/>
          <w:lang w:val="el-GR"/>
        </w:rPr>
        <w:t>Emselex 15 mg</w:t>
      </w:r>
    </w:p>
    <w:p w14:paraId="0D76C828" w14:textId="77777777" w:rsidR="00E24266" w:rsidRPr="00E701D0" w:rsidRDefault="00E24266">
      <w:pPr>
        <w:shd w:val="clear" w:color="auto" w:fill="FFFFFF"/>
        <w:tabs>
          <w:tab w:val="clear" w:pos="567"/>
        </w:tabs>
        <w:spacing w:line="240" w:lineRule="auto"/>
        <w:rPr>
          <w:szCs w:val="22"/>
          <w:lang w:val="el-GR"/>
        </w:rPr>
      </w:pPr>
    </w:p>
    <w:p w14:paraId="20E95404" w14:textId="77777777" w:rsidR="00E24266" w:rsidRPr="00E701D0" w:rsidRDefault="00E701D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17.</w:t>
      </w:r>
      <w:r w:rsidRPr="00E701D0">
        <w:rPr>
          <w:b/>
          <w:noProof/>
          <w:lang w:val="el-GR"/>
        </w:rPr>
        <w:tab/>
        <w:t>ΜΟΝΑΔΙΚΟΣ ΑΝΑΓΝΩΡΙΣΤΙΚΟΣ ΚΩΔΙΚΟΣ – ΔΙΣΔΙΑΣΤΑΤΟΣ ΓΡΑΜΜΩΤΟΣ ΚΩΔΙΚΑΣ (2D)</w:t>
      </w:r>
    </w:p>
    <w:p w14:paraId="3248DABF" w14:textId="77777777" w:rsidR="00E24266" w:rsidRPr="00E701D0" w:rsidRDefault="00E24266">
      <w:pPr>
        <w:tabs>
          <w:tab w:val="clear" w:pos="567"/>
        </w:tabs>
        <w:spacing w:line="240" w:lineRule="auto"/>
        <w:rPr>
          <w:noProof/>
          <w:lang w:val="el-GR"/>
        </w:rPr>
      </w:pPr>
    </w:p>
    <w:p w14:paraId="2FFC9B31" w14:textId="77777777" w:rsidR="00E24266" w:rsidRPr="00E701D0" w:rsidRDefault="00E701D0">
      <w:pPr>
        <w:spacing w:line="240" w:lineRule="auto"/>
        <w:rPr>
          <w:noProof/>
          <w:szCs w:val="22"/>
          <w:shd w:val="clear" w:color="auto" w:fill="CCCCCC"/>
          <w:lang w:val="el-GR"/>
        </w:rPr>
      </w:pPr>
      <w:r w:rsidRPr="00E701D0">
        <w:rPr>
          <w:noProof/>
          <w:shd w:val="pct15" w:color="auto" w:fill="auto"/>
          <w:lang w:val="el-GR"/>
        </w:rPr>
        <w:t>Δισδιάστατος γραμμωτός κώδικας (2D) που φέρει τον περιληφθέντα μοναδικό αναγνωριστικό κωδικό.</w:t>
      </w:r>
    </w:p>
    <w:p w14:paraId="08DA7D6C" w14:textId="77777777" w:rsidR="00E24266" w:rsidRPr="00E701D0" w:rsidRDefault="00E24266">
      <w:pPr>
        <w:spacing w:line="240" w:lineRule="auto"/>
        <w:rPr>
          <w:noProof/>
          <w:vanish/>
          <w:szCs w:val="22"/>
          <w:lang w:val="el-GR"/>
        </w:rPr>
      </w:pPr>
    </w:p>
    <w:p w14:paraId="410A4AD0" w14:textId="77777777" w:rsidR="00E24266" w:rsidRPr="00E701D0" w:rsidRDefault="00E24266">
      <w:pPr>
        <w:tabs>
          <w:tab w:val="clear" w:pos="567"/>
        </w:tabs>
        <w:spacing w:line="240" w:lineRule="auto"/>
        <w:rPr>
          <w:noProof/>
          <w:lang w:val="el-GR"/>
        </w:rPr>
      </w:pPr>
    </w:p>
    <w:p w14:paraId="42E4D857" w14:textId="77777777" w:rsidR="00E24266" w:rsidRPr="00E701D0" w:rsidRDefault="00E701D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701D0">
        <w:rPr>
          <w:b/>
          <w:noProof/>
          <w:lang w:val="el-GR"/>
        </w:rPr>
        <w:t>18.</w:t>
      </w:r>
      <w:r w:rsidRPr="00E701D0">
        <w:rPr>
          <w:b/>
          <w:noProof/>
          <w:lang w:val="el-GR"/>
        </w:rPr>
        <w:tab/>
        <w:t>ΜΟΝΑΔΙΚΟΣ ΑΝΑΓΝΩΡΙΣΤΙΚΟΣ ΚΩΔΙΚΟΣ – ΔΕΔΟΜΕΝΑ ΑΝΑΓΝΩΣΙΜΑ ΑΠΟ ΤΟΝ ΑΝΘΡΩΠΟ</w:t>
      </w:r>
    </w:p>
    <w:p w14:paraId="604C6615" w14:textId="77777777" w:rsidR="00E24266" w:rsidRPr="00E701D0" w:rsidRDefault="00E24266">
      <w:pPr>
        <w:keepNext/>
        <w:tabs>
          <w:tab w:val="clear" w:pos="567"/>
        </w:tabs>
        <w:spacing w:line="240" w:lineRule="auto"/>
        <w:rPr>
          <w:noProof/>
          <w:lang w:val="el-GR"/>
        </w:rPr>
      </w:pPr>
    </w:p>
    <w:p w14:paraId="6DF523B8" w14:textId="77777777" w:rsidR="00E24266" w:rsidRPr="00E701D0" w:rsidRDefault="00E701D0">
      <w:pPr>
        <w:keepNext/>
        <w:rPr>
          <w:color w:val="008000"/>
          <w:szCs w:val="22"/>
          <w:lang w:val="el-GR"/>
        </w:rPr>
      </w:pPr>
      <w:r w:rsidRPr="00E701D0">
        <w:rPr>
          <w:szCs w:val="22"/>
          <w:lang w:val="el-GR"/>
        </w:rPr>
        <w:t>PC:</w:t>
      </w:r>
    </w:p>
    <w:p w14:paraId="70683FDA" w14:textId="77777777" w:rsidR="00E24266" w:rsidRPr="00E701D0" w:rsidRDefault="00E701D0">
      <w:pPr>
        <w:keepNext/>
        <w:rPr>
          <w:szCs w:val="22"/>
          <w:lang w:val="el-GR"/>
        </w:rPr>
      </w:pPr>
      <w:r w:rsidRPr="00E701D0">
        <w:rPr>
          <w:szCs w:val="22"/>
          <w:lang w:val="el-GR"/>
        </w:rPr>
        <w:t>SN:</w:t>
      </w:r>
    </w:p>
    <w:p w14:paraId="6A6691B1" w14:textId="77777777" w:rsidR="00E24266" w:rsidRPr="00E701D0" w:rsidRDefault="00E701D0">
      <w:pPr>
        <w:rPr>
          <w:noProof/>
          <w:szCs w:val="22"/>
          <w:lang w:val="el-GR"/>
        </w:rPr>
      </w:pPr>
      <w:r w:rsidRPr="00E701D0">
        <w:rPr>
          <w:szCs w:val="22"/>
          <w:lang w:val="el-GR"/>
        </w:rPr>
        <w:t>NN:</w:t>
      </w:r>
    </w:p>
    <w:p w14:paraId="7BF02B1C" w14:textId="77777777" w:rsidR="00E24266" w:rsidRPr="00E701D0" w:rsidRDefault="00E24266">
      <w:pPr>
        <w:spacing w:line="240" w:lineRule="auto"/>
        <w:rPr>
          <w:szCs w:val="22"/>
          <w:lang w:val="el-GR"/>
        </w:rPr>
      </w:pPr>
    </w:p>
    <w:p w14:paraId="47B2BC05" w14:textId="77777777" w:rsidR="00E24266" w:rsidRPr="00E701D0" w:rsidRDefault="00E24266">
      <w:pPr>
        <w:spacing w:line="240" w:lineRule="auto"/>
        <w:rPr>
          <w:szCs w:val="22"/>
          <w:lang w:val="el-GR"/>
        </w:rPr>
      </w:pPr>
    </w:p>
    <w:p w14:paraId="2EE3E68E" w14:textId="77777777" w:rsidR="00E24266" w:rsidRPr="00E701D0" w:rsidRDefault="00E701D0">
      <w:pPr>
        <w:spacing w:line="240" w:lineRule="auto"/>
        <w:rPr>
          <w:szCs w:val="22"/>
          <w:lang w:val="el-GR"/>
        </w:rPr>
      </w:pPr>
      <w:r w:rsidRPr="00E701D0">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32565D27" w14:textId="77777777">
        <w:tc>
          <w:tcPr>
            <w:tcW w:w="9287" w:type="dxa"/>
          </w:tcPr>
          <w:p w14:paraId="7810AE26" w14:textId="77777777" w:rsidR="00E24266" w:rsidRPr="00E701D0" w:rsidRDefault="00E701D0">
            <w:pPr>
              <w:tabs>
                <w:tab w:val="clear" w:pos="567"/>
              </w:tabs>
              <w:spacing w:line="240" w:lineRule="auto"/>
              <w:rPr>
                <w:b/>
                <w:szCs w:val="22"/>
                <w:lang w:val="el-GR"/>
              </w:rPr>
            </w:pPr>
            <w:r w:rsidRPr="00E701D0">
              <w:rPr>
                <w:b/>
                <w:szCs w:val="22"/>
                <w:lang w:val="el-GR"/>
              </w:rPr>
              <w:t>ΕΛΑΧΙΣΤΕΣ ΕΝΔΕΙΞΕΙΣ ΠΟΥ ΠΡΕΠΕΙ ΝΑ ΑΝΑΓΡΑΦΟΝΤΑΙ ΣΤΙΣ ΣΥΣΚΕΥΑΣΙΕΣ ΤΥΠΟΥ BLISTER Ή ΣΤΙΣ ΤΑΙΝΙΕΣ</w:t>
            </w:r>
          </w:p>
          <w:p w14:paraId="32F5DC78" w14:textId="77777777" w:rsidR="00E24266" w:rsidRPr="00E701D0" w:rsidRDefault="00E24266">
            <w:pPr>
              <w:tabs>
                <w:tab w:val="clear" w:pos="567"/>
              </w:tabs>
              <w:spacing w:line="240" w:lineRule="auto"/>
              <w:rPr>
                <w:b/>
                <w:szCs w:val="22"/>
                <w:lang w:val="el-GR"/>
              </w:rPr>
            </w:pPr>
          </w:p>
          <w:p w14:paraId="1D17BA64" w14:textId="77777777" w:rsidR="00E24266" w:rsidRPr="00E701D0" w:rsidRDefault="00E701D0">
            <w:pPr>
              <w:tabs>
                <w:tab w:val="clear" w:pos="567"/>
              </w:tabs>
              <w:spacing w:line="240" w:lineRule="auto"/>
              <w:rPr>
                <w:b/>
                <w:szCs w:val="22"/>
                <w:lang w:val="el-GR"/>
              </w:rPr>
            </w:pPr>
            <w:r w:rsidRPr="00E701D0">
              <w:rPr>
                <w:b/>
                <w:bCs/>
                <w:szCs w:val="22"/>
                <w:lang w:val="el-GR"/>
              </w:rPr>
              <w:t>ΚΥΨΕΛΗ (BLISTER)</w:t>
            </w:r>
          </w:p>
        </w:tc>
      </w:tr>
    </w:tbl>
    <w:p w14:paraId="36407E4E" w14:textId="77777777" w:rsidR="00E24266" w:rsidRPr="00E701D0" w:rsidRDefault="00E24266">
      <w:pPr>
        <w:tabs>
          <w:tab w:val="clear" w:pos="567"/>
        </w:tabs>
        <w:spacing w:line="240" w:lineRule="auto"/>
        <w:rPr>
          <w:szCs w:val="22"/>
          <w:lang w:val="el-GR"/>
        </w:rPr>
      </w:pPr>
    </w:p>
    <w:p w14:paraId="633A47B5"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14CFB8F" w14:textId="77777777">
        <w:tc>
          <w:tcPr>
            <w:tcW w:w="9287" w:type="dxa"/>
          </w:tcPr>
          <w:p w14:paraId="4DDDCEA2"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1.</w:t>
            </w:r>
            <w:r w:rsidRPr="00E701D0">
              <w:rPr>
                <w:b/>
                <w:szCs w:val="22"/>
                <w:lang w:val="el-GR"/>
              </w:rPr>
              <w:tab/>
              <w:t>ΟΝΟΜΑΣΙΑ ΤΟΥ ΦΑΡΜΑΚΕΥΤΙΚΟΥ ΠΡΟΪΟΝΤΟΣ</w:t>
            </w:r>
          </w:p>
        </w:tc>
      </w:tr>
    </w:tbl>
    <w:p w14:paraId="115B8D92" w14:textId="77777777" w:rsidR="00E24266" w:rsidRPr="00E701D0" w:rsidRDefault="00E24266">
      <w:pPr>
        <w:tabs>
          <w:tab w:val="clear" w:pos="567"/>
        </w:tabs>
        <w:spacing w:line="240" w:lineRule="auto"/>
        <w:rPr>
          <w:szCs w:val="22"/>
          <w:lang w:val="el-GR"/>
        </w:rPr>
      </w:pPr>
    </w:p>
    <w:p w14:paraId="0052CDBE" w14:textId="77777777" w:rsidR="00E24266" w:rsidRPr="00E701D0" w:rsidRDefault="00E701D0">
      <w:pPr>
        <w:tabs>
          <w:tab w:val="clear" w:pos="567"/>
        </w:tabs>
        <w:spacing w:line="240" w:lineRule="auto"/>
        <w:rPr>
          <w:szCs w:val="22"/>
          <w:lang w:val="el-GR"/>
        </w:rPr>
      </w:pPr>
      <w:r w:rsidRPr="00E701D0">
        <w:rPr>
          <w:szCs w:val="22"/>
          <w:lang w:val="el-GR"/>
        </w:rPr>
        <w:t>Emselex 15 mg δισκία παρατεταμένης αποδέσμευσης</w:t>
      </w:r>
    </w:p>
    <w:p w14:paraId="03ABB23E" w14:textId="77777777" w:rsidR="00E24266" w:rsidRPr="00E701D0" w:rsidRDefault="00E701D0">
      <w:pPr>
        <w:tabs>
          <w:tab w:val="clear" w:pos="567"/>
        </w:tabs>
        <w:spacing w:line="240" w:lineRule="auto"/>
        <w:rPr>
          <w:szCs w:val="22"/>
          <w:lang w:val="el-GR"/>
        </w:rPr>
      </w:pPr>
      <w:r w:rsidRPr="00E701D0">
        <w:rPr>
          <w:szCs w:val="22"/>
          <w:lang w:val="el-GR"/>
        </w:rPr>
        <w:t>Δαριφενασίνη</w:t>
      </w:r>
    </w:p>
    <w:p w14:paraId="6CE19B2F" w14:textId="77777777" w:rsidR="00E24266" w:rsidRPr="00E701D0" w:rsidRDefault="00E24266">
      <w:pPr>
        <w:tabs>
          <w:tab w:val="clear" w:pos="567"/>
        </w:tabs>
        <w:spacing w:line="240" w:lineRule="auto"/>
        <w:rPr>
          <w:szCs w:val="22"/>
          <w:lang w:val="el-GR"/>
        </w:rPr>
      </w:pPr>
    </w:p>
    <w:p w14:paraId="260B5E29"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25FF6A06" w14:textId="77777777">
        <w:tc>
          <w:tcPr>
            <w:tcW w:w="9287" w:type="dxa"/>
          </w:tcPr>
          <w:p w14:paraId="1D2816CD"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2.</w:t>
            </w:r>
            <w:r w:rsidRPr="00E701D0">
              <w:rPr>
                <w:b/>
                <w:szCs w:val="22"/>
                <w:lang w:val="el-GR"/>
              </w:rPr>
              <w:tab/>
              <w:t>ΟΝΟΜΑ ΚΑΤΟΧΟΥ ΤΗΣ ΑΔΕΙΑΣ ΚΥΚΛΟΦΟΡΙΑΣ</w:t>
            </w:r>
          </w:p>
        </w:tc>
      </w:tr>
    </w:tbl>
    <w:p w14:paraId="529340D2" w14:textId="77777777" w:rsidR="00E24266" w:rsidRPr="00E701D0" w:rsidRDefault="00E24266">
      <w:pPr>
        <w:tabs>
          <w:tab w:val="clear" w:pos="567"/>
        </w:tabs>
        <w:spacing w:line="240" w:lineRule="auto"/>
        <w:rPr>
          <w:szCs w:val="22"/>
          <w:lang w:val="el-GR"/>
        </w:rPr>
      </w:pPr>
    </w:p>
    <w:p w14:paraId="762A8D8E" w14:textId="77777777" w:rsidR="00E24266" w:rsidRPr="00E701D0" w:rsidRDefault="00E701D0">
      <w:pPr>
        <w:suppressAutoHyphens/>
        <w:rPr>
          <w:lang w:val="el-GR"/>
        </w:rPr>
      </w:pPr>
      <w:r w:rsidRPr="00E701D0">
        <w:rPr>
          <w:lang w:val="el-GR"/>
        </w:rPr>
        <w:t xml:space="preserve">pharma&amp; </w:t>
      </w:r>
      <w:r w:rsidRPr="00E701D0">
        <w:rPr>
          <w:i/>
          <w:iCs/>
          <w:lang w:val="el-GR"/>
        </w:rPr>
        <w:t>[logo]</w:t>
      </w:r>
    </w:p>
    <w:p w14:paraId="5985758C" w14:textId="77777777" w:rsidR="00E24266" w:rsidRPr="00E701D0" w:rsidRDefault="00E24266">
      <w:pPr>
        <w:tabs>
          <w:tab w:val="clear" w:pos="567"/>
        </w:tabs>
        <w:spacing w:line="240" w:lineRule="auto"/>
        <w:rPr>
          <w:lang w:val="el-GR"/>
        </w:rPr>
      </w:pPr>
    </w:p>
    <w:p w14:paraId="6FFB6A87"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0073FB06" w14:textId="77777777">
        <w:tc>
          <w:tcPr>
            <w:tcW w:w="9287" w:type="dxa"/>
          </w:tcPr>
          <w:p w14:paraId="1B32A1C0"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3.</w:t>
            </w:r>
            <w:r w:rsidRPr="00E701D0">
              <w:rPr>
                <w:b/>
                <w:szCs w:val="22"/>
                <w:lang w:val="el-GR"/>
              </w:rPr>
              <w:tab/>
              <w:t>ΗΜΕΡΟΜΗΝΙΑ ΛΗΞΗΣ</w:t>
            </w:r>
          </w:p>
        </w:tc>
      </w:tr>
    </w:tbl>
    <w:p w14:paraId="7C71D876" w14:textId="77777777" w:rsidR="00E24266" w:rsidRPr="00E701D0" w:rsidRDefault="00E24266">
      <w:pPr>
        <w:tabs>
          <w:tab w:val="clear" w:pos="567"/>
        </w:tabs>
        <w:spacing w:line="240" w:lineRule="auto"/>
        <w:rPr>
          <w:szCs w:val="22"/>
          <w:lang w:val="el-GR"/>
        </w:rPr>
      </w:pPr>
    </w:p>
    <w:p w14:paraId="368A2B6B" w14:textId="77777777" w:rsidR="00E24266" w:rsidRPr="00E701D0" w:rsidRDefault="00E701D0">
      <w:pPr>
        <w:tabs>
          <w:tab w:val="clear" w:pos="567"/>
        </w:tabs>
        <w:spacing w:line="240" w:lineRule="auto"/>
        <w:rPr>
          <w:szCs w:val="22"/>
          <w:lang w:val="el-GR"/>
        </w:rPr>
      </w:pPr>
      <w:r w:rsidRPr="00E701D0">
        <w:rPr>
          <w:szCs w:val="22"/>
          <w:lang w:val="el-GR"/>
        </w:rPr>
        <w:t>EXP</w:t>
      </w:r>
    </w:p>
    <w:p w14:paraId="6DB07352" w14:textId="77777777" w:rsidR="00E24266" w:rsidRPr="00E701D0" w:rsidRDefault="00E24266">
      <w:pPr>
        <w:tabs>
          <w:tab w:val="clear" w:pos="567"/>
        </w:tabs>
        <w:spacing w:line="240" w:lineRule="auto"/>
        <w:rPr>
          <w:szCs w:val="22"/>
          <w:lang w:val="el-GR"/>
        </w:rPr>
      </w:pPr>
    </w:p>
    <w:p w14:paraId="25450D9F" w14:textId="77777777" w:rsidR="00E24266" w:rsidRPr="00E701D0" w:rsidRDefault="00E24266">
      <w:pPr>
        <w:tabs>
          <w:tab w:val="clear" w:pos="567"/>
        </w:tabs>
        <w:spacing w:line="240" w:lineRule="auto"/>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266" w:rsidRPr="00E701D0" w14:paraId="57C18CF7" w14:textId="77777777">
        <w:tc>
          <w:tcPr>
            <w:tcW w:w="9287" w:type="dxa"/>
          </w:tcPr>
          <w:p w14:paraId="652857EA" w14:textId="77777777" w:rsidR="00E24266" w:rsidRPr="00E701D0" w:rsidRDefault="00E701D0">
            <w:pPr>
              <w:tabs>
                <w:tab w:val="clear" w:pos="567"/>
              </w:tabs>
              <w:spacing w:line="240" w:lineRule="auto"/>
              <w:ind w:left="567" w:hanging="567"/>
              <w:rPr>
                <w:b/>
                <w:szCs w:val="22"/>
                <w:lang w:val="el-GR"/>
              </w:rPr>
            </w:pPr>
            <w:r w:rsidRPr="00E701D0">
              <w:rPr>
                <w:b/>
                <w:szCs w:val="22"/>
                <w:lang w:val="el-GR"/>
              </w:rPr>
              <w:t>4.</w:t>
            </w:r>
            <w:r w:rsidRPr="00E701D0">
              <w:rPr>
                <w:b/>
                <w:szCs w:val="22"/>
                <w:lang w:val="el-GR"/>
              </w:rPr>
              <w:tab/>
              <w:t>ΑΡΙΘΜΟΣ ΠΑΡΤΙΔΑΣ</w:t>
            </w:r>
          </w:p>
        </w:tc>
      </w:tr>
    </w:tbl>
    <w:p w14:paraId="3749BB38" w14:textId="77777777" w:rsidR="00E24266" w:rsidRPr="00E701D0" w:rsidRDefault="00E24266">
      <w:pPr>
        <w:tabs>
          <w:tab w:val="clear" w:pos="567"/>
        </w:tabs>
        <w:spacing w:line="240" w:lineRule="auto"/>
        <w:rPr>
          <w:szCs w:val="22"/>
          <w:lang w:val="el-GR"/>
        </w:rPr>
      </w:pPr>
    </w:p>
    <w:p w14:paraId="22A024DE" w14:textId="77777777" w:rsidR="00E24266" w:rsidRPr="00E701D0" w:rsidRDefault="00E701D0">
      <w:pPr>
        <w:tabs>
          <w:tab w:val="clear" w:pos="567"/>
        </w:tabs>
        <w:spacing w:line="240" w:lineRule="auto"/>
        <w:rPr>
          <w:szCs w:val="22"/>
          <w:lang w:val="el-GR"/>
        </w:rPr>
      </w:pPr>
      <w:r w:rsidRPr="00E701D0">
        <w:rPr>
          <w:szCs w:val="22"/>
          <w:lang w:val="el-GR"/>
        </w:rPr>
        <w:t>Lot</w:t>
      </w:r>
    </w:p>
    <w:p w14:paraId="74B32419" w14:textId="77777777" w:rsidR="00E24266" w:rsidRPr="00E701D0" w:rsidRDefault="00E24266">
      <w:pPr>
        <w:tabs>
          <w:tab w:val="clear" w:pos="567"/>
        </w:tabs>
        <w:spacing w:line="240" w:lineRule="auto"/>
        <w:rPr>
          <w:szCs w:val="22"/>
          <w:lang w:val="el-GR"/>
        </w:rPr>
      </w:pPr>
    </w:p>
    <w:p w14:paraId="177CCFEA" w14:textId="77777777" w:rsidR="00E24266" w:rsidRPr="00E701D0" w:rsidRDefault="00E24266">
      <w:pPr>
        <w:tabs>
          <w:tab w:val="clear" w:pos="567"/>
        </w:tabs>
        <w:spacing w:line="240" w:lineRule="auto"/>
        <w:rPr>
          <w:szCs w:val="22"/>
          <w:lang w:val="el-GR"/>
        </w:rPr>
      </w:pPr>
    </w:p>
    <w:p w14:paraId="2A410F2A" w14:textId="77777777" w:rsidR="00E24266" w:rsidRPr="00E701D0" w:rsidRDefault="00E701D0">
      <w:pPr>
        <w:pBdr>
          <w:top w:val="single" w:sz="4" w:space="1" w:color="auto"/>
          <w:left w:val="single" w:sz="4" w:space="4" w:color="auto"/>
          <w:bottom w:val="single" w:sz="4" w:space="1" w:color="auto"/>
          <w:right w:val="single" w:sz="4" w:space="4" w:color="auto"/>
        </w:pBdr>
        <w:rPr>
          <w:b/>
          <w:noProof/>
          <w:szCs w:val="22"/>
          <w:lang w:val="el-GR"/>
        </w:rPr>
      </w:pPr>
      <w:r w:rsidRPr="00E701D0">
        <w:rPr>
          <w:b/>
          <w:noProof/>
          <w:szCs w:val="22"/>
          <w:lang w:val="el-GR"/>
        </w:rPr>
        <w:t>5.</w:t>
      </w:r>
      <w:r w:rsidRPr="00E701D0">
        <w:rPr>
          <w:b/>
          <w:noProof/>
          <w:szCs w:val="22"/>
          <w:lang w:val="el-GR"/>
        </w:rPr>
        <w:tab/>
        <w:t>ΑΛΛΑ ΣΤΟΙΧΕΙΑ</w:t>
      </w:r>
    </w:p>
    <w:p w14:paraId="1CEF78DB" w14:textId="77777777" w:rsidR="00E24266" w:rsidRPr="00E701D0" w:rsidRDefault="00E24266">
      <w:pPr>
        <w:spacing w:line="240" w:lineRule="auto"/>
        <w:rPr>
          <w:szCs w:val="22"/>
          <w:lang w:val="el-GR"/>
        </w:rPr>
      </w:pPr>
    </w:p>
    <w:p w14:paraId="29FC1EAF" w14:textId="77777777" w:rsidR="00E24266" w:rsidRPr="00E701D0" w:rsidRDefault="00E24266">
      <w:pPr>
        <w:spacing w:line="240" w:lineRule="auto"/>
        <w:rPr>
          <w:szCs w:val="22"/>
          <w:lang w:val="el-GR"/>
        </w:rPr>
      </w:pPr>
    </w:p>
    <w:p w14:paraId="4831F119" w14:textId="77777777" w:rsidR="00E24266" w:rsidRPr="00E701D0" w:rsidRDefault="00E701D0">
      <w:pPr>
        <w:tabs>
          <w:tab w:val="clear" w:pos="567"/>
        </w:tabs>
        <w:spacing w:line="240" w:lineRule="auto"/>
        <w:rPr>
          <w:szCs w:val="22"/>
          <w:lang w:val="el-GR"/>
        </w:rPr>
      </w:pPr>
      <w:r w:rsidRPr="00E701D0">
        <w:rPr>
          <w:b/>
          <w:szCs w:val="22"/>
          <w:lang w:val="el-GR"/>
        </w:rPr>
        <w:br w:type="page"/>
      </w:r>
    </w:p>
    <w:p w14:paraId="3EFB1789" w14:textId="77777777" w:rsidR="00E24266" w:rsidRPr="00E701D0" w:rsidRDefault="00E24266">
      <w:pPr>
        <w:tabs>
          <w:tab w:val="clear" w:pos="567"/>
        </w:tabs>
        <w:spacing w:line="240" w:lineRule="auto"/>
        <w:rPr>
          <w:szCs w:val="22"/>
          <w:lang w:val="el-GR"/>
        </w:rPr>
      </w:pPr>
    </w:p>
    <w:p w14:paraId="41C2B93D" w14:textId="77777777" w:rsidR="00E24266" w:rsidRPr="00E701D0" w:rsidRDefault="00E24266">
      <w:pPr>
        <w:tabs>
          <w:tab w:val="clear" w:pos="567"/>
        </w:tabs>
        <w:spacing w:line="240" w:lineRule="auto"/>
        <w:rPr>
          <w:szCs w:val="22"/>
          <w:lang w:val="el-GR"/>
        </w:rPr>
      </w:pPr>
    </w:p>
    <w:p w14:paraId="66492429" w14:textId="77777777" w:rsidR="00E24266" w:rsidRPr="00E701D0" w:rsidRDefault="00E24266">
      <w:pPr>
        <w:tabs>
          <w:tab w:val="clear" w:pos="567"/>
        </w:tabs>
        <w:spacing w:line="240" w:lineRule="auto"/>
        <w:rPr>
          <w:szCs w:val="22"/>
          <w:lang w:val="el-GR"/>
        </w:rPr>
      </w:pPr>
    </w:p>
    <w:p w14:paraId="1EFD3248" w14:textId="77777777" w:rsidR="00E24266" w:rsidRPr="00E701D0" w:rsidRDefault="00E24266">
      <w:pPr>
        <w:tabs>
          <w:tab w:val="clear" w:pos="567"/>
        </w:tabs>
        <w:spacing w:line="240" w:lineRule="auto"/>
        <w:rPr>
          <w:szCs w:val="22"/>
          <w:lang w:val="el-GR"/>
        </w:rPr>
      </w:pPr>
    </w:p>
    <w:p w14:paraId="727EB185" w14:textId="77777777" w:rsidR="00E24266" w:rsidRPr="00E701D0" w:rsidRDefault="00E24266">
      <w:pPr>
        <w:tabs>
          <w:tab w:val="clear" w:pos="567"/>
        </w:tabs>
        <w:spacing w:line="240" w:lineRule="auto"/>
        <w:rPr>
          <w:szCs w:val="22"/>
          <w:lang w:val="el-GR"/>
        </w:rPr>
      </w:pPr>
    </w:p>
    <w:p w14:paraId="016D3275" w14:textId="77777777" w:rsidR="00E24266" w:rsidRPr="00E701D0" w:rsidRDefault="00E24266">
      <w:pPr>
        <w:tabs>
          <w:tab w:val="clear" w:pos="567"/>
        </w:tabs>
        <w:spacing w:line="240" w:lineRule="auto"/>
        <w:rPr>
          <w:szCs w:val="22"/>
          <w:lang w:val="el-GR"/>
        </w:rPr>
      </w:pPr>
    </w:p>
    <w:p w14:paraId="55355EC9" w14:textId="77777777" w:rsidR="00E24266" w:rsidRPr="00E701D0" w:rsidRDefault="00E24266">
      <w:pPr>
        <w:tabs>
          <w:tab w:val="clear" w:pos="567"/>
        </w:tabs>
        <w:spacing w:line="240" w:lineRule="auto"/>
        <w:rPr>
          <w:szCs w:val="22"/>
          <w:lang w:val="el-GR"/>
        </w:rPr>
      </w:pPr>
    </w:p>
    <w:p w14:paraId="7B822C45" w14:textId="77777777" w:rsidR="00E24266" w:rsidRPr="00E701D0" w:rsidRDefault="00E24266">
      <w:pPr>
        <w:tabs>
          <w:tab w:val="clear" w:pos="567"/>
        </w:tabs>
        <w:spacing w:line="240" w:lineRule="auto"/>
        <w:rPr>
          <w:szCs w:val="22"/>
          <w:lang w:val="el-GR"/>
        </w:rPr>
      </w:pPr>
    </w:p>
    <w:p w14:paraId="4BE943E8" w14:textId="77777777" w:rsidR="00E24266" w:rsidRPr="00E701D0" w:rsidRDefault="00E24266">
      <w:pPr>
        <w:tabs>
          <w:tab w:val="clear" w:pos="567"/>
        </w:tabs>
        <w:spacing w:line="240" w:lineRule="auto"/>
        <w:rPr>
          <w:szCs w:val="22"/>
          <w:lang w:val="el-GR"/>
        </w:rPr>
      </w:pPr>
    </w:p>
    <w:p w14:paraId="4EDF0A66" w14:textId="77777777" w:rsidR="00E24266" w:rsidRPr="00E701D0" w:rsidRDefault="00E24266">
      <w:pPr>
        <w:tabs>
          <w:tab w:val="clear" w:pos="567"/>
        </w:tabs>
        <w:spacing w:line="240" w:lineRule="auto"/>
        <w:rPr>
          <w:szCs w:val="22"/>
          <w:lang w:val="el-GR"/>
        </w:rPr>
      </w:pPr>
    </w:p>
    <w:p w14:paraId="5D9ED334" w14:textId="77777777" w:rsidR="00E24266" w:rsidRPr="00E701D0" w:rsidRDefault="00E24266">
      <w:pPr>
        <w:tabs>
          <w:tab w:val="clear" w:pos="567"/>
        </w:tabs>
        <w:spacing w:line="240" w:lineRule="auto"/>
        <w:rPr>
          <w:szCs w:val="22"/>
          <w:lang w:val="el-GR"/>
        </w:rPr>
      </w:pPr>
    </w:p>
    <w:p w14:paraId="31195E2A" w14:textId="77777777" w:rsidR="00E24266" w:rsidRPr="00E701D0" w:rsidRDefault="00E24266">
      <w:pPr>
        <w:tabs>
          <w:tab w:val="clear" w:pos="567"/>
        </w:tabs>
        <w:spacing w:line="240" w:lineRule="auto"/>
        <w:rPr>
          <w:szCs w:val="22"/>
          <w:lang w:val="el-GR"/>
        </w:rPr>
      </w:pPr>
    </w:p>
    <w:p w14:paraId="353E36CB" w14:textId="77777777" w:rsidR="00E24266" w:rsidRPr="00E701D0" w:rsidRDefault="00E24266">
      <w:pPr>
        <w:tabs>
          <w:tab w:val="clear" w:pos="567"/>
        </w:tabs>
        <w:spacing w:line="240" w:lineRule="auto"/>
        <w:rPr>
          <w:szCs w:val="22"/>
          <w:lang w:val="el-GR"/>
        </w:rPr>
      </w:pPr>
    </w:p>
    <w:p w14:paraId="2EC8D2CD" w14:textId="77777777" w:rsidR="00E24266" w:rsidRPr="00E701D0" w:rsidRDefault="00E24266">
      <w:pPr>
        <w:tabs>
          <w:tab w:val="clear" w:pos="567"/>
        </w:tabs>
        <w:spacing w:line="240" w:lineRule="auto"/>
        <w:rPr>
          <w:szCs w:val="22"/>
          <w:lang w:val="el-GR"/>
        </w:rPr>
      </w:pPr>
    </w:p>
    <w:p w14:paraId="694BE021" w14:textId="77777777" w:rsidR="00E24266" w:rsidRPr="00E701D0" w:rsidRDefault="00E24266">
      <w:pPr>
        <w:tabs>
          <w:tab w:val="clear" w:pos="567"/>
        </w:tabs>
        <w:spacing w:line="240" w:lineRule="auto"/>
        <w:rPr>
          <w:szCs w:val="22"/>
          <w:lang w:val="el-GR"/>
        </w:rPr>
      </w:pPr>
    </w:p>
    <w:p w14:paraId="1EE25424" w14:textId="77777777" w:rsidR="00E24266" w:rsidRPr="00E701D0" w:rsidRDefault="00E24266">
      <w:pPr>
        <w:tabs>
          <w:tab w:val="clear" w:pos="567"/>
        </w:tabs>
        <w:spacing w:line="240" w:lineRule="auto"/>
        <w:rPr>
          <w:szCs w:val="22"/>
          <w:lang w:val="el-GR"/>
        </w:rPr>
      </w:pPr>
    </w:p>
    <w:p w14:paraId="6BC2B01C" w14:textId="77777777" w:rsidR="00E24266" w:rsidRPr="00E701D0" w:rsidRDefault="00E24266">
      <w:pPr>
        <w:tabs>
          <w:tab w:val="clear" w:pos="567"/>
        </w:tabs>
        <w:spacing w:line="240" w:lineRule="auto"/>
        <w:rPr>
          <w:szCs w:val="22"/>
          <w:lang w:val="el-GR"/>
        </w:rPr>
      </w:pPr>
    </w:p>
    <w:p w14:paraId="26EB0381" w14:textId="77777777" w:rsidR="00E24266" w:rsidRPr="00E701D0" w:rsidRDefault="00E24266">
      <w:pPr>
        <w:tabs>
          <w:tab w:val="clear" w:pos="567"/>
        </w:tabs>
        <w:spacing w:line="240" w:lineRule="auto"/>
        <w:rPr>
          <w:szCs w:val="22"/>
          <w:lang w:val="el-GR"/>
        </w:rPr>
      </w:pPr>
    </w:p>
    <w:p w14:paraId="20F243E8" w14:textId="77777777" w:rsidR="00E24266" w:rsidRPr="00E701D0" w:rsidRDefault="00E24266">
      <w:pPr>
        <w:tabs>
          <w:tab w:val="clear" w:pos="567"/>
        </w:tabs>
        <w:spacing w:line="240" w:lineRule="auto"/>
        <w:rPr>
          <w:szCs w:val="22"/>
          <w:lang w:val="el-GR"/>
        </w:rPr>
      </w:pPr>
    </w:p>
    <w:p w14:paraId="0923DF2C" w14:textId="77777777" w:rsidR="00E24266" w:rsidRPr="00E701D0" w:rsidRDefault="00E24266">
      <w:pPr>
        <w:tabs>
          <w:tab w:val="clear" w:pos="567"/>
        </w:tabs>
        <w:spacing w:line="240" w:lineRule="auto"/>
        <w:rPr>
          <w:szCs w:val="22"/>
          <w:lang w:val="el-GR"/>
        </w:rPr>
      </w:pPr>
    </w:p>
    <w:p w14:paraId="40353DD4" w14:textId="77777777" w:rsidR="00E24266" w:rsidRPr="00E701D0" w:rsidRDefault="00E24266">
      <w:pPr>
        <w:tabs>
          <w:tab w:val="clear" w:pos="567"/>
        </w:tabs>
        <w:spacing w:line="240" w:lineRule="auto"/>
        <w:rPr>
          <w:szCs w:val="22"/>
          <w:lang w:val="el-GR"/>
        </w:rPr>
      </w:pPr>
    </w:p>
    <w:p w14:paraId="5591B340" w14:textId="77777777" w:rsidR="00E24266" w:rsidRPr="00E701D0" w:rsidRDefault="00E24266">
      <w:pPr>
        <w:tabs>
          <w:tab w:val="clear" w:pos="567"/>
        </w:tabs>
        <w:spacing w:line="240" w:lineRule="auto"/>
        <w:rPr>
          <w:szCs w:val="22"/>
          <w:lang w:val="el-GR"/>
        </w:rPr>
      </w:pPr>
    </w:p>
    <w:p w14:paraId="519671CB" w14:textId="77777777" w:rsidR="00E24266" w:rsidRPr="00E701D0" w:rsidRDefault="00E701D0">
      <w:pPr>
        <w:pStyle w:val="TitleA"/>
      </w:pPr>
      <w:r w:rsidRPr="00E701D0">
        <w:t>B. ΦΥΛΛΟ ΟΔΗΓΙΩΝ ΧΡΗΣΗΣ</w:t>
      </w:r>
    </w:p>
    <w:p w14:paraId="139866E5" w14:textId="77777777" w:rsidR="00E24266" w:rsidRPr="00E701D0" w:rsidRDefault="00E701D0">
      <w:pPr>
        <w:tabs>
          <w:tab w:val="clear" w:pos="567"/>
        </w:tabs>
        <w:spacing w:line="240" w:lineRule="auto"/>
        <w:jc w:val="center"/>
        <w:rPr>
          <w:b/>
          <w:noProof/>
          <w:szCs w:val="22"/>
          <w:lang w:val="el-GR"/>
        </w:rPr>
      </w:pPr>
      <w:r w:rsidRPr="00E701D0">
        <w:rPr>
          <w:szCs w:val="22"/>
          <w:lang w:val="el-GR"/>
        </w:rPr>
        <w:br w:type="page"/>
      </w:r>
      <w:r w:rsidRPr="00E701D0">
        <w:rPr>
          <w:b/>
          <w:szCs w:val="22"/>
          <w:lang w:val="el-GR"/>
        </w:rPr>
        <w:t>Φύλλο οδηγιών χρήσης</w:t>
      </w:r>
      <w:r w:rsidRPr="00E701D0">
        <w:rPr>
          <w:b/>
          <w:noProof/>
          <w:szCs w:val="22"/>
          <w:lang w:val="el-GR"/>
        </w:rPr>
        <w:t>: Πληροφορίες για τον χρήστη</w:t>
      </w:r>
    </w:p>
    <w:p w14:paraId="58B0131E" w14:textId="77777777" w:rsidR="00E24266" w:rsidRPr="00E701D0" w:rsidRDefault="00E24266">
      <w:pPr>
        <w:tabs>
          <w:tab w:val="clear" w:pos="567"/>
        </w:tabs>
        <w:spacing w:line="240" w:lineRule="auto"/>
        <w:jc w:val="center"/>
        <w:rPr>
          <w:szCs w:val="22"/>
          <w:lang w:val="el-GR"/>
        </w:rPr>
      </w:pPr>
    </w:p>
    <w:p w14:paraId="75DA3B04" w14:textId="77777777" w:rsidR="00E24266" w:rsidRPr="00E701D0" w:rsidRDefault="00E701D0">
      <w:pPr>
        <w:tabs>
          <w:tab w:val="clear" w:pos="567"/>
        </w:tabs>
        <w:spacing w:line="240" w:lineRule="auto"/>
        <w:jc w:val="center"/>
        <w:rPr>
          <w:b/>
          <w:szCs w:val="22"/>
          <w:lang w:val="el-GR"/>
        </w:rPr>
      </w:pPr>
      <w:r w:rsidRPr="00E701D0">
        <w:rPr>
          <w:b/>
          <w:szCs w:val="22"/>
          <w:lang w:val="el-GR"/>
        </w:rPr>
        <w:t>Emselex 7,5 mg δισκία παρατεταμένης αποδέσμευσης</w:t>
      </w:r>
    </w:p>
    <w:p w14:paraId="5016EF7B" w14:textId="77777777" w:rsidR="00E24266" w:rsidRPr="00E701D0" w:rsidRDefault="00E701D0">
      <w:pPr>
        <w:tabs>
          <w:tab w:val="clear" w:pos="567"/>
        </w:tabs>
        <w:spacing w:line="240" w:lineRule="auto"/>
        <w:jc w:val="center"/>
        <w:rPr>
          <w:szCs w:val="22"/>
          <w:lang w:val="el-GR"/>
        </w:rPr>
      </w:pPr>
      <w:r w:rsidRPr="00E701D0">
        <w:rPr>
          <w:szCs w:val="22"/>
          <w:lang w:val="el-GR"/>
        </w:rPr>
        <w:t>Δαριφενασίνη</w:t>
      </w:r>
    </w:p>
    <w:p w14:paraId="1AEE123C" w14:textId="77777777" w:rsidR="00E24266" w:rsidRPr="00E701D0" w:rsidRDefault="00E24266">
      <w:pPr>
        <w:tabs>
          <w:tab w:val="clear" w:pos="567"/>
        </w:tabs>
        <w:spacing w:line="240" w:lineRule="auto"/>
        <w:rPr>
          <w:szCs w:val="22"/>
          <w:lang w:val="el-GR"/>
        </w:rPr>
      </w:pPr>
    </w:p>
    <w:p w14:paraId="3A3E4563" w14:textId="77777777" w:rsidR="00E24266" w:rsidRPr="00E701D0" w:rsidRDefault="00E701D0">
      <w:pPr>
        <w:tabs>
          <w:tab w:val="clear" w:pos="567"/>
        </w:tabs>
        <w:suppressAutoHyphens/>
        <w:spacing w:line="240" w:lineRule="auto"/>
        <w:rPr>
          <w:szCs w:val="22"/>
          <w:lang w:val="el-GR"/>
        </w:rPr>
      </w:pPr>
      <w:r w:rsidRPr="00E701D0">
        <w:rPr>
          <w:b/>
          <w:bCs/>
          <w:szCs w:val="22"/>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01F8CCA6" w14:textId="77777777" w:rsidR="00E24266" w:rsidRPr="00E701D0" w:rsidRDefault="00E701D0">
      <w:pPr>
        <w:rPr>
          <w:szCs w:val="22"/>
          <w:lang w:val="el-GR"/>
        </w:rPr>
      </w:pPr>
      <w:r w:rsidRPr="00E701D0">
        <w:rPr>
          <w:szCs w:val="22"/>
          <w:lang w:val="el-GR"/>
        </w:rPr>
        <w:t>-</w:t>
      </w:r>
      <w:r w:rsidRPr="00E701D0">
        <w:rPr>
          <w:szCs w:val="22"/>
          <w:lang w:val="el-GR"/>
        </w:rPr>
        <w:tab/>
        <w:t>Φυλάξτε αυτό το φύλλο οδηγιών χρήσης. Ίσως χρειαστεί να το διαβάσετε ξανά.</w:t>
      </w:r>
    </w:p>
    <w:p w14:paraId="40CF9C13" w14:textId="77777777" w:rsidR="00E24266" w:rsidRPr="00E701D0" w:rsidRDefault="00E701D0">
      <w:pPr>
        <w:widowControl w:val="0"/>
        <w:numPr>
          <w:ilvl w:val="0"/>
          <w:numId w:val="25"/>
        </w:numPr>
        <w:tabs>
          <w:tab w:val="clear" w:pos="567"/>
        </w:tabs>
        <w:adjustRightInd w:val="0"/>
        <w:spacing w:line="240" w:lineRule="auto"/>
        <w:ind w:left="567" w:right="-2" w:hanging="567"/>
        <w:textAlignment w:val="baseline"/>
        <w:rPr>
          <w:szCs w:val="22"/>
          <w:lang w:val="el-GR"/>
        </w:rPr>
      </w:pPr>
      <w:r w:rsidRPr="00E701D0">
        <w:rPr>
          <w:szCs w:val="22"/>
          <w:lang w:val="el-GR"/>
        </w:rPr>
        <w:t>Εάν έχετε περαιτέρω απορίες, ρωτήστε τον γιατρό ή τον φαρμακοποιό σας.</w:t>
      </w:r>
    </w:p>
    <w:p w14:paraId="77A35F57" w14:textId="77777777" w:rsidR="00E24266" w:rsidRPr="00E701D0" w:rsidRDefault="00E701D0">
      <w:pPr>
        <w:widowControl w:val="0"/>
        <w:numPr>
          <w:ilvl w:val="0"/>
          <w:numId w:val="24"/>
        </w:numPr>
        <w:tabs>
          <w:tab w:val="clear" w:pos="567"/>
        </w:tabs>
        <w:adjustRightInd w:val="0"/>
        <w:spacing w:line="240" w:lineRule="auto"/>
        <w:ind w:left="567" w:right="-2" w:hanging="567"/>
        <w:textAlignment w:val="baseline"/>
        <w:rPr>
          <w:szCs w:val="22"/>
          <w:lang w:val="el-GR"/>
        </w:rPr>
      </w:pPr>
      <w:r w:rsidRPr="00E701D0">
        <w:rPr>
          <w:szCs w:val="22"/>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18D86AA" w14:textId="77777777" w:rsidR="00E24266" w:rsidRPr="00E701D0" w:rsidRDefault="00E701D0">
      <w:pPr>
        <w:widowControl w:val="0"/>
        <w:numPr>
          <w:ilvl w:val="0"/>
          <w:numId w:val="24"/>
        </w:numPr>
        <w:tabs>
          <w:tab w:val="clear" w:pos="567"/>
        </w:tabs>
        <w:adjustRightInd w:val="0"/>
        <w:spacing w:line="240" w:lineRule="auto"/>
        <w:ind w:left="567" w:right="-2" w:hanging="567"/>
        <w:textAlignment w:val="baseline"/>
        <w:rPr>
          <w:szCs w:val="22"/>
          <w:lang w:val="el-GR"/>
        </w:rPr>
      </w:pPr>
      <w:r w:rsidRPr="00E701D0">
        <w:rPr>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3D73FD8D" w14:textId="77777777" w:rsidR="00E24266" w:rsidRPr="00E701D0" w:rsidRDefault="00E24266">
      <w:pPr>
        <w:ind w:left="567" w:hanging="567"/>
        <w:rPr>
          <w:szCs w:val="22"/>
          <w:lang w:val="el-GR"/>
        </w:rPr>
      </w:pPr>
    </w:p>
    <w:p w14:paraId="25D2E33D" w14:textId="77777777" w:rsidR="00E24266" w:rsidRPr="00E701D0" w:rsidRDefault="00E24266">
      <w:pPr>
        <w:numPr>
          <w:ilvl w:val="12"/>
          <w:numId w:val="0"/>
        </w:numPr>
        <w:tabs>
          <w:tab w:val="clear" w:pos="567"/>
        </w:tabs>
        <w:spacing w:line="240" w:lineRule="auto"/>
        <w:ind w:right="-2"/>
        <w:rPr>
          <w:szCs w:val="22"/>
          <w:lang w:val="el-GR"/>
        </w:rPr>
      </w:pPr>
    </w:p>
    <w:p w14:paraId="26646CE9" w14:textId="77777777" w:rsidR="00E24266" w:rsidRPr="00E701D0" w:rsidRDefault="00E701D0">
      <w:pPr>
        <w:numPr>
          <w:ilvl w:val="12"/>
          <w:numId w:val="0"/>
        </w:numPr>
        <w:tabs>
          <w:tab w:val="clear" w:pos="567"/>
        </w:tabs>
        <w:spacing w:line="240" w:lineRule="auto"/>
        <w:ind w:right="-2"/>
        <w:rPr>
          <w:szCs w:val="22"/>
          <w:lang w:val="el-GR"/>
        </w:rPr>
      </w:pPr>
      <w:r w:rsidRPr="00E701D0">
        <w:rPr>
          <w:b/>
          <w:bCs/>
          <w:szCs w:val="22"/>
          <w:lang w:val="el-GR"/>
        </w:rPr>
        <w:t>Τι περιέχει το παρόν φύλλο οδηγιών</w:t>
      </w:r>
      <w:r w:rsidRPr="00E701D0">
        <w:rPr>
          <w:b/>
          <w:szCs w:val="22"/>
          <w:lang w:val="el-GR"/>
        </w:rPr>
        <w:t>:</w:t>
      </w:r>
    </w:p>
    <w:p w14:paraId="75B2E0A3" w14:textId="77777777" w:rsidR="00E24266" w:rsidRPr="00E701D0" w:rsidRDefault="00E701D0">
      <w:pPr>
        <w:tabs>
          <w:tab w:val="clear" w:pos="567"/>
        </w:tabs>
        <w:spacing w:line="240" w:lineRule="auto"/>
        <w:ind w:left="567" w:right="-29" w:hanging="567"/>
        <w:rPr>
          <w:szCs w:val="22"/>
          <w:lang w:val="el-GR"/>
        </w:rPr>
      </w:pPr>
      <w:r w:rsidRPr="00E701D0">
        <w:rPr>
          <w:szCs w:val="22"/>
          <w:lang w:val="el-GR"/>
        </w:rPr>
        <w:t>1.</w:t>
      </w:r>
      <w:r w:rsidRPr="00E701D0">
        <w:rPr>
          <w:szCs w:val="22"/>
          <w:lang w:val="el-GR"/>
        </w:rPr>
        <w:tab/>
        <w:t>Τι είναι το Emselex και ποια είναι η χρήση του</w:t>
      </w:r>
    </w:p>
    <w:p w14:paraId="6A60BDAE" w14:textId="77777777" w:rsidR="00E24266" w:rsidRPr="00E701D0" w:rsidRDefault="00E701D0">
      <w:pPr>
        <w:tabs>
          <w:tab w:val="clear" w:pos="567"/>
        </w:tabs>
        <w:spacing w:line="240" w:lineRule="auto"/>
        <w:ind w:left="567" w:right="-29" w:hanging="567"/>
        <w:rPr>
          <w:szCs w:val="22"/>
          <w:lang w:val="el-GR"/>
        </w:rPr>
      </w:pPr>
      <w:r w:rsidRPr="00E701D0">
        <w:rPr>
          <w:szCs w:val="22"/>
          <w:lang w:val="el-GR"/>
        </w:rPr>
        <w:t>2.</w:t>
      </w:r>
      <w:r w:rsidRPr="00E701D0">
        <w:rPr>
          <w:szCs w:val="22"/>
          <w:lang w:val="el-GR"/>
        </w:rPr>
        <w:tab/>
        <w:t>Τι πρέπει να γνωρίζετε πριν πάρετε το Emselex</w:t>
      </w:r>
    </w:p>
    <w:p w14:paraId="1C59AEC7" w14:textId="77777777" w:rsidR="00E24266" w:rsidRPr="00E701D0" w:rsidRDefault="00E701D0">
      <w:pPr>
        <w:tabs>
          <w:tab w:val="clear" w:pos="567"/>
        </w:tabs>
        <w:spacing w:line="240" w:lineRule="auto"/>
        <w:ind w:left="567" w:right="-29" w:hanging="567"/>
        <w:rPr>
          <w:szCs w:val="22"/>
          <w:lang w:val="el-GR"/>
        </w:rPr>
      </w:pPr>
      <w:r w:rsidRPr="00E701D0">
        <w:rPr>
          <w:szCs w:val="22"/>
          <w:lang w:val="el-GR"/>
        </w:rPr>
        <w:t>3.</w:t>
      </w:r>
      <w:r w:rsidRPr="00E701D0">
        <w:rPr>
          <w:szCs w:val="22"/>
          <w:lang w:val="el-GR"/>
        </w:rPr>
        <w:tab/>
        <w:t>Πώς να πάρετε το Emselex</w:t>
      </w:r>
    </w:p>
    <w:p w14:paraId="3792D7B8" w14:textId="77777777" w:rsidR="00E24266" w:rsidRPr="00E701D0" w:rsidRDefault="00E701D0">
      <w:pPr>
        <w:rPr>
          <w:noProof/>
          <w:szCs w:val="22"/>
          <w:lang w:val="el-GR"/>
        </w:rPr>
      </w:pPr>
      <w:r w:rsidRPr="00E701D0">
        <w:rPr>
          <w:noProof/>
          <w:szCs w:val="22"/>
          <w:lang w:val="el-GR"/>
        </w:rPr>
        <w:t>4.</w:t>
      </w:r>
      <w:r w:rsidRPr="00E701D0">
        <w:rPr>
          <w:noProof/>
          <w:szCs w:val="22"/>
          <w:lang w:val="el-GR"/>
        </w:rPr>
        <w:tab/>
        <w:t>Πιθανές ανεπιθύμητες ενέργειες</w:t>
      </w:r>
    </w:p>
    <w:p w14:paraId="176A7601" w14:textId="77777777" w:rsidR="00E24266" w:rsidRPr="00E701D0" w:rsidRDefault="00E701D0">
      <w:pPr>
        <w:rPr>
          <w:noProof/>
          <w:szCs w:val="22"/>
          <w:lang w:val="el-GR"/>
        </w:rPr>
      </w:pPr>
      <w:r w:rsidRPr="00E701D0">
        <w:rPr>
          <w:noProof/>
          <w:szCs w:val="22"/>
          <w:lang w:val="el-GR"/>
        </w:rPr>
        <w:t>5.</w:t>
      </w:r>
      <w:r w:rsidRPr="00E701D0">
        <w:rPr>
          <w:noProof/>
          <w:szCs w:val="22"/>
          <w:lang w:val="el-GR"/>
        </w:rPr>
        <w:tab/>
        <w:t xml:space="preserve">Πώς να φυλάσσετε το </w:t>
      </w:r>
      <w:r w:rsidRPr="00E701D0">
        <w:rPr>
          <w:szCs w:val="22"/>
          <w:lang w:val="el-GR"/>
        </w:rPr>
        <w:t>Emselex</w:t>
      </w:r>
    </w:p>
    <w:p w14:paraId="6A3DB4C4" w14:textId="77777777" w:rsidR="00E24266" w:rsidRPr="00E701D0" w:rsidRDefault="00E701D0">
      <w:pPr>
        <w:tabs>
          <w:tab w:val="clear" w:pos="567"/>
        </w:tabs>
        <w:spacing w:line="240" w:lineRule="auto"/>
        <w:ind w:right="-29"/>
        <w:rPr>
          <w:szCs w:val="22"/>
          <w:lang w:val="el-GR"/>
        </w:rPr>
      </w:pPr>
      <w:r w:rsidRPr="00E701D0">
        <w:rPr>
          <w:szCs w:val="22"/>
          <w:lang w:val="el-GR"/>
        </w:rPr>
        <w:t>6.</w:t>
      </w:r>
      <w:r w:rsidRPr="00E701D0">
        <w:rPr>
          <w:szCs w:val="22"/>
          <w:lang w:val="el-GR"/>
        </w:rPr>
        <w:tab/>
        <w:t>Περιεχόμενα της συσκευασίας και λοιπές πληροφορίες</w:t>
      </w:r>
    </w:p>
    <w:p w14:paraId="5C4CAA14" w14:textId="77777777" w:rsidR="00E24266" w:rsidRPr="00E701D0" w:rsidRDefault="00E24266">
      <w:pPr>
        <w:numPr>
          <w:ilvl w:val="12"/>
          <w:numId w:val="0"/>
        </w:numPr>
        <w:tabs>
          <w:tab w:val="clear" w:pos="567"/>
        </w:tabs>
        <w:spacing w:line="240" w:lineRule="auto"/>
        <w:ind w:right="-2"/>
        <w:rPr>
          <w:szCs w:val="22"/>
          <w:lang w:val="el-GR"/>
        </w:rPr>
      </w:pPr>
    </w:p>
    <w:p w14:paraId="0425AA2B" w14:textId="77777777" w:rsidR="00E24266" w:rsidRPr="00E701D0" w:rsidRDefault="00E24266">
      <w:pPr>
        <w:numPr>
          <w:ilvl w:val="12"/>
          <w:numId w:val="0"/>
        </w:numPr>
        <w:tabs>
          <w:tab w:val="clear" w:pos="567"/>
        </w:tabs>
        <w:spacing w:line="240" w:lineRule="auto"/>
        <w:ind w:right="-2"/>
        <w:rPr>
          <w:szCs w:val="22"/>
          <w:lang w:val="el-GR"/>
        </w:rPr>
      </w:pPr>
    </w:p>
    <w:p w14:paraId="33FDF27D" w14:textId="77777777" w:rsidR="00E24266" w:rsidRPr="00E701D0" w:rsidRDefault="00E701D0">
      <w:pPr>
        <w:numPr>
          <w:ilvl w:val="12"/>
          <w:numId w:val="0"/>
        </w:numPr>
        <w:tabs>
          <w:tab w:val="clear" w:pos="567"/>
        </w:tabs>
        <w:spacing w:line="240" w:lineRule="auto"/>
        <w:ind w:left="567" w:right="-2" w:hanging="567"/>
        <w:rPr>
          <w:szCs w:val="22"/>
          <w:lang w:val="el-GR"/>
        </w:rPr>
      </w:pPr>
      <w:r w:rsidRPr="00E701D0">
        <w:rPr>
          <w:b/>
          <w:szCs w:val="22"/>
          <w:lang w:val="el-GR"/>
        </w:rPr>
        <w:t>1.</w:t>
      </w:r>
      <w:r w:rsidRPr="00E701D0">
        <w:rPr>
          <w:b/>
          <w:szCs w:val="22"/>
          <w:lang w:val="el-GR"/>
        </w:rPr>
        <w:tab/>
        <w:t>Τι είναι το Emselex και ποια είναι η χρήση του</w:t>
      </w:r>
    </w:p>
    <w:p w14:paraId="304C6819" w14:textId="77777777" w:rsidR="00E24266" w:rsidRPr="00E701D0" w:rsidRDefault="00E24266">
      <w:pPr>
        <w:numPr>
          <w:ilvl w:val="12"/>
          <w:numId w:val="0"/>
        </w:numPr>
        <w:tabs>
          <w:tab w:val="clear" w:pos="567"/>
        </w:tabs>
        <w:spacing w:line="240" w:lineRule="auto"/>
        <w:ind w:right="-2"/>
        <w:rPr>
          <w:szCs w:val="22"/>
          <w:lang w:val="el-GR"/>
        </w:rPr>
      </w:pPr>
    </w:p>
    <w:p w14:paraId="7E4253E1" w14:textId="77777777" w:rsidR="00E24266" w:rsidRPr="00E701D0" w:rsidRDefault="00E701D0">
      <w:pPr>
        <w:pStyle w:val="Text"/>
        <w:spacing w:before="0"/>
        <w:jc w:val="left"/>
        <w:rPr>
          <w:b/>
          <w:sz w:val="22"/>
          <w:szCs w:val="22"/>
          <w:lang w:val="el-GR"/>
        </w:rPr>
      </w:pPr>
      <w:r w:rsidRPr="00E701D0">
        <w:rPr>
          <w:b/>
          <w:sz w:val="22"/>
          <w:szCs w:val="22"/>
          <w:lang w:val="el-GR"/>
        </w:rPr>
        <w:t>Πώς δρα το Emselex</w:t>
      </w:r>
    </w:p>
    <w:p w14:paraId="5198E5E8" w14:textId="77777777" w:rsidR="00E24266" w:rsidRPr="00E701D0" w:rsidRDefault="00E701D0">
      <w:pPr>
        <w:pStyle w:val="Text"/>
        <w:spacing w:before="0"/>
        <w:jc w:val="left"/>
        <w:rPr>
          <w:sz w:val="22"/>
          <w:szCs w:val="22"/>
          <w:lang w:val="el-GR"/>
        </w:rPr>
      </w:pPr>
      <w:r w:rsidRPr="00E701D0">
        <w:rPr>
          <w:sz w:val="22"/>
          <w:szCs w:val="22"/>
          <w:lang w:val="el-GR"/>
        </w:rPr>
        <w:t>Το Emselex μειώνει τη δραστηριότητα της υπεραντανακλαστικής κύστης. Αυτό σας δίνει τη δυνατότητα να περιμένετε περισσότερο πριν πάτε στην τουαλέτα και αυξάνει την ποσότητα των ούρων που μπορεί να κρατήσει η κύστη σας.</w:t>
      </w:r>
    </w:p>
    <w:p w14:paraId="71B8E931" w14:textId="77777777" w:rsidR="00E24266" w:rsidRPr="00E701D0" w:rsidRDefault="00E24266">
      <w:pPr>
        <w:pStyle w:val="Text"/>
        <w:spacing w:before="0"/>
        <w:jc w:val="left"/>
        <w:rPr>
          <w:sz w:val="22"/>
          <w:szCs w:val="22"/>
          <w:lang w:val="el-GR"/>
        </w:rPr>
      </w:pPr>
    </w:p>
    <w:p w14:paraId="5DD6FCED" w14:textId="77777777" w:rsidR="00E24266" w:rsidRPr="00E701D0" w:rsidRDefault="00E701D0">
      <w:pPr>
        <w:pStyle w:val="Text"/>
        <w:spacing w:before="0"/>
        <w:jc w:val="left"/>
        <w:rPr>
          <w:b/>
          <w:sz w:val="22"/>
          <w:szCs w:val="22"/>
          <w:lang w:val="el-GR"/>
        </w:rPr>
      </w:pPr>
      <w:r w:rsidRPr="00E701D0">
        <w:rPr>
          <w:b/>
          <w:sz w:val="22"/>
          <w:szCs w:val="22"/>
          <w:lang w:val="el-GR"/>
        </w:rPr>
        <w:t>Για τι μπορεί να χρησιμοποιηθεί το Emselex</w:t>
      </w:r>
    </w:p>
    <w:p w14:paraId="1BB20151" w14:textId="77777777" w:rsidR="00E24266" w:rsidRPr="00E701D0" w:rsidRDefault="00E701D0">
      <w:pPr>
        <w:pStyle w:val="Text"/>
        <w:spacing w:before="0"/>
        <w:jc w:val="left"/>
        <w:rPr>
          <w:sz w:val="22"/>
          <w:szCs w:val="22"/>
          <w:lang w:val="el-GR"/>
        </w:rPr>
      </w:pPr>
      <w:r w:rsidRPr="00E701D0">
        <w:rPr>
          <w:sz w:val="22"/>
          <w:szCs w:val="22"/>
          <w:lang w:val="el-GR"/>
        </w:rPr>
        <w:t>Το Emselex ανήκει σε μία κατηγορία φαρμάκων τα οποία χαλαρώνουν τους μύες της κύστης. Χρησιμοποιείται στους ενήλικες για τη θεραπεία των συμπτωμάτων καταστάσεων που χαρακτηρίζονται από υπεραντανακλαστική κύστη - όπως η ξαφνική επιτακτική ανάγκη για ούρηση, η ανάγκη για συχνή ούρηση και/ή η αδυναμία έγκαιρης προσέλευσης στην τουαλέτα με αποτέλεσμα να βρέχεται το εσώρουχο (επιτακτικού τύπου ακράτεια).</w:t>
      </w:r>
    </w:p>
    <w:p w14:paraId="16E94583" w14:textId="77777777" w:rsidR="00E24266" w:rsidRPr="00E701D0" w:rsidRDefault="00E24266">
      <w:pPr>
        <w:numPr>
          <w:ilvl w:val="12"/>
          <w:numId w:val="0"/>
        </w:numPr>
        <w:tabs>
          <w:tab w:val="clear" w:pos="567"/>
        </w:tabs>
        <w:spacing w:line="240" w:lineRule="auto"/>
        <w:ind w:right="-2"/>
        <w:rPr>
          <w:szCs w:val="22"/>
          <w:lang w:val="el-GR"/>
        </w:rPr>
      </w:pPr>
    </w:p>
    <w:p w14:paraId="0E1C7834" w14:textId="77777777" w:rsidR="00E24266" w:rsidRPr="00E701D0" w:rsidRDefault="00E24266">
      <w:pPr>
        <w:numPr>
          <w:ilvl w:val="12"/>
          <w:numId w:val="0"/>
        </w:numPr>
        <w:tabs>
          <w:tab w:val="clear" w:pos="567"/>
        </w:tabs>
        <w:spacing w:line="240" w:lineRule="auto"/>
        <w:ind w:right="-2"/>
        <w:rPr>
          <w:szCs w:val="22"/>
          <w:lang w:val="el-GR"/>
        </w:rPr>
      </w:pPr>
    </w:p>
    <w:p w14:paraId="753C0C8C" w14:textId="77777777" w:rsidR="00E24266" w:rsidRPr="00E701D0" w:rsidRDefault="00E701D0">
      <w:pPr>
        <w:numPr>
          <w:ilvl w:val="12"/>
          <w:numId w:val="0"/>
        </w:numPr>
        <w:tabs>
          <w:tab w:val="clear" w:pos="567"/>
        </w:tabs>
        <w:spacing w:line="240" w:lineRule="auto"/>
        <w:ind w:left="567" w:right="-2" w:hanging="567"/>
        <w:rPr>
          <w:b/>
          <w:szCs w:val="22"/>
          <w:lang w:val="el-GR"/>
        </w:rPr>
      </w:pPr>
      <w:r w:rsidRPr="00E701D0">
        <w:rPr>
          <w:b/>
          <w:szCs w:val="22"/>
          <w:lang w:val="el-GR"/>
        </w:rPr>
        <w:t>2.</w:t>
      </w:r>
      <w:r w:rsidRPr="00E701D0">
        <w:rPr>
          <w:b/>
          <w:szCs w:val="22"/>
          <w:lang w:val="el-GR"/>
        </w:rPr>
        <w:tab/>
      </w:r>
      <w:r w:rsidRPr="00E701D0">
        <w:rPr>
          <w:b/>
          <w:bCs/>
          <w:szCs w:val="22"/>
          <w:lang w:val="el-GR"/>
        </w:rPr>
        <w:t xml:space="preserve">Τι πρέπει να γνωρίζετε πριν πάρετε το </w:t>
      </w:r>
      <w:r w:rsidRPr="00E701D0">
        <w:rPr>
          <w:b/>
          <w:szCs w:val="22"/>
          <w:lang w:val="el-GR"/>
        </w:rPr>
        <w:t>Emselex</w:t>
      </w:r>
    </w:p>
    <w:p w14:paraId="1BBA56C4" w14:textId="77777777" w:rsidR="00E24266" w:rsidRPr="00E701D0" w:rsidRDefault="00E24266">
      <w:pPr>
        <w:numPr>
          <w:ilvl w:val="12"/>
          <w:numId w:val="0"/>
        </w:numPr>
        <w:tabs>
          <w:tab w:val="clear" w:pos="567"/>
        </w:tabs>
        <w:spacing w:line="240" w:lineRule="auto"/>
        <w:ind w:left="567" w:right="-2" w:hanging="567"/>
        <w:rPr>
          <w:szCs w:val="22"/>
          <w:lang w:val="el-GR"/>
        </w:rPr>
      </w:pPr>
    </w:p>
    <w:p w14:paraId="569F5313" w14:textId="77777777" w:rsidR="00E24266" w:rsidRPr="00E701D0" w:rsidRDefault="00E701D0">
      <w:pPr>
        <w:numPr>
          <w:ilvl w:val="12"/>
          <w:numId w:val="0"/>
        </w:numPr>
        <w:tabs>
          <w:tab w:val="clear" w:pos="567"/>
        </w:tabs>
        <w:spacing w:line="240" w:lineRule="auto"/>
        <w:rPr>
          <w:szCs w:val="22"/>
          <w:lang w:val="el-GR"/>
        </w:rPr>
      </w:pPr>
      <w:r w:rsidRPr="00E701D0">
        <w:rPr>
          <w:b/>
          <w:szCs w:val="22"/>
          <w:lang w:val="el-GR"/>
        </w:rPr>
        <w:t>Μην πάρετε το Emselex:</w:t>
      </w:r>
    </w:p>
    <w:p w14:paraId="3942F0BF"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αλλεργίας στη δαριφενασίνη ή σε οποιοδήποτε άλλο από τα συστατικά αυτού του φαρμάκου (αναφέρονται στην παράγραφο 6).</w:t>
      </w:r>
    </w:p>
    <w:p w14:paraId="581A97FE"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που υποφέρετε από κατακράτηση ούρων (αδυναμία κένωσης της κύστης).</w:t>
      </w:r>
    </w:p>
    <w:p w14:paraId="0F45C57E"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γαστρικής κατακράτησης (προβλήματα με την κένωση του στομάχου).</w:t>
      </w:r>
    </w:p>
    <w:p w14:paraId="02B61A90"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μη ελεγχόμενου γλαυκώματος κλειστής γωνίας (υψηλή πίεση στα μάτια που δεν υποβάλλεται σε επαρκή θεραπεία).</w:t>
      </w:r>
    </w:p>
    <w:p w14:paraId="1F25CB19"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σε περίπτωση μυασθένειας gravis (νόσος που χαρακτηρίζεται από ασυνήθιστη κούραση και αδυναμία συγκεκριμένων μυών).</w:t>
      </w:r>
    </w:p>
    <w:p w14:paraId="07ED4E30"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σε περίπτωση σοβαρής ελκώδους κολίτιδας ή τοξικού μεγακόλου (οξεία διάταση του παχέος εντέρου λόγω επιπλοκής από λοίμωξη ή φλεγμονή).</w:t>
      </w:r>
    </w:p>
    <w:p w14:paraId="35DD3239"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αν έχετε σοβαρά προβλήματα με το ήπαρ σας.</w:t>
      </w:r>
    </w:p>
    <w:p w14:paraId="01DC83B0"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εάν παίρνετε φάρμακα που προκαλούν ισχυρή μείωση στη δραστικότητα ορισμένων ηπατικών ενζύμων όπως η κυκλοσπορίνη (ένα φάρμακο που χρησιμοποιείται στη μεταμόσχευση για την αποφυγή της απόρριψης του οργάνου ή για άλλες καταστάσεις, π.χ. ρευματοειδή αρθρίτιδα ή ατοπική δερματίτιδα), η βεραπαμίλη (ένα φάρμακο που χρησιμοποιείται για τη μείωση της αρτηριακής πίεσης, τη ρύθμιση του καρδιακού ρυθμού ή τη θεραπεία της στηθάγχης), αντιμυκητιασικά φάρμακα (π.χ. κετοκοναζόλη και ιτρακοναζόλη) και μερικά αντιιϊκά φάρμακα (π.χ. ριτοναβίρη) βλ. παράγραφο «Άλλα φάρμακα και Emselex».</w:t>
      </w:r>
    </w:p>
    <w:p w14:paraId="03B4954A" w14:textId="77777777" w:rsidR="00E24266" w:rsidRPr="00E701D0" w:rsidRDefault="00E24266">
      <w:pPr>
        <w:numPr>
          <w:ilvl w:val="12"/>
          <w:numId w:val="0"/>
        </w:numPr>
        <w:tabs>
          <w:tab w:val="clear" w:pos="567"/>
        </w:tabs>
        <w:spacing w:line="240" w:lineRule="auto"/>
        <w:ind w:right="-2"/>
        <w:rPr>
          <w:szCs w:val="22"/>
          <w:lang w:val="el-GR"/>
        </w:rPr>
      </w:pPr>
    </w:p>
    <w:p w14:paraId="41CFDAA7" w14:textId="77777777" w:rsidR="00E24266" w:rsidRPr="00E701D0" w:rsidRDefault="00E701D0">
      <w:pPr>
        <w:keepNext/>
        <w:numPr>
          <w:ilvl w:val="12"/>
          <w:numId w:val="0"/>
        </w:numPr>
        <w:tabs>
          <w:tab w:val="clear" w:pos="567"/>
        </w:tabs>
        <w:spacing w:line="240" w:lineRule="auto"/>
        <w:ind w:left="567" w:hanging="567"/>
        <w:rPr>
          <w:b/>
          <w:bCs/>
          <w:szCs w:val="22"/>
          <w:lang w:val="el-GR"/>
        </w:rPr>
      </w:pPr>
      <w:r w:rsidRPr="00E701D0">
        <w:rPr>
          <w:b/>
          <w:bCs/>
          <w:szCs w:val="22"/>
          <w:lang w:val="el-GR"/>
        </w:rPr>
        <w:t>Προειδοποιήσεις και προφυλάξεις</w:t>
      </w:r>
    </w:p>
    <w:p w14:paraId="5E040DED" w14:textId="77777777" w:rsidR="00E24266" w:rsidRPr="00E701D0" w:rsidRDefault="00E701D0">
      <w:pPr>
        <w:keepNext/>
        <w:numPr>
          <w:ilvl w:val="12"/>
          <w:numId w:val="0"/>
        </w:numPr>
        <w:tabs>
          <w:tab w:val="clear" w:pos="567"/>
        </w:tabs>
        <w:spacing w:line="240" w:lineRule="auto"/>
        <w:ind w:left="567" w:hanging="567"/>
        <w:rPr>
          <w:bCs/>
          <w:szCs w:val="22"/>
          <w:lang w:val="el-GR"/>
        </w:rPr>
      </w:pPr>
      <w:r w:rsidRPr="00E701D0">
        <w:rPr>
          <w:bCs/>
          <w:szCs w:val="22"/>
          <w:lang w:val="el-GR"/>
        </w:rPr>
        <w:t>Απευθυνθείτε στον γιατρό σας πριν πάρετε το Emselex</w:t>
      </w:r>
    </w:p>
    <w:p w14:paraId="5C9722C6" w14:textId="77777777" w:rsidR="00E24266" w:rsidRPr="00E701D0" w:rsidRDefault="00E701D0">
      <w:pPr>
        <w:numPr>
          <w:ilvl w:val="0"/>
          <w:numId w:val="4"/>
        </w:numPr>
        <w:tabs>
          <w:tab w:val="clear" w:pos="360"/>
          <w:tab w:val="clear" w:pos="567"/>
        </w:tabs>
        <w:spacing w:line="240" w:lineRule="auto"/>
        <w:ind w:left="567" w:hanging="567"/>
        <w:rPr>
          <w:szCs w:val="22"/>
          <w:lang w:val="el-GR"/>
        </w:rPr>
      </w:pPr>
      <w:r w:rsidRPr="00E701D0">
        <w:rPr>
          <w:szCs w:val="22"/>
          <w:lang w:val="el-GR"/>
        </w:rPr>
        <w:t>εάν έχετε αυτόνομη νευροπάθεια (βλάβη στα νεύρα που επικοινωνούν μεταξύ του εγκεφάλου και των εσωτερικών οργάνων, των μυών, του δέρματος και των αιμοφόρων αγγείων για να ρυθμίζουν ζωτικές λειτουργίες, συμπεριλαμβανομένων του καρδιακού ρυθμού, της αρτηριακής πίεσης και της λειτουργίας του εντέρου) - ο γιατρός σας θα σας το έχει πει αν έχετε κάτι τέτοιο.</w:t>
      </w:r>
    </w:p>
    <w:p w14:paraId="2D1DF26D"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Cs w:val="22"/>
          <w:lang w:val="el-GR"/>
        </w:rPr>
        <w:t xml:space="preserve">εάν έχετε μία πάθηση στην οποία ένα ή περισσότερα όργανα στην κοιλιά σας έχει μετακινηθεί προς τα πάνω στον θώρακά σας μέσα από μία τρύπα στο διάφραγμά σας, προκαλώντας σας </w:t>
      </w:r>
      <w:r w:rsidRPr="00E701D0">
        <w:rPr>
          <w:sz w:val="22"/>
          <w:szCs w:val="22"/>
          <w:lang w:val="el-GR"/>
        </w:rPr>
        <w:t>οπισθοστερνικό καύσο και πολλές ερυγές.</w:t>
      </w:r>
    </w:p>
    <w:p w14:paraId="70EA1A09"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δυσκολία στην αποβολή των ούρων και ασθενή ροή ούρων.</w:t>
      </w:r>
    </w:p>
    <w:p w14:paraId="5FF5AE53"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σοβαρή δυσκοιλιότητα (2 κενώσεις του εντέρου την εβδομάδα ή λιγότερες).</w:t>
      </w:r>
    </w:p>
    <w:p w14:paraId="6F2D8515"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διαταραχή στην κινητικότητα του πεπτικού.</w:t>
      </w:r>
    </w:p>
    <w:p w14:paraId="40577C27"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κάποια αποφρακτική γαστρεντερική διαταραχή (οποιαδήποτε παρακώλυση της διάβασης των εντερικών ή γαστρικών περιεχομένων, όπως στένωση του πυλωρού, του κατώτερου τμήματος του στομάχου) - ο γιατρός σας θα σας το έχει πει αν έχετε κάτι τέτοιο.</w:t>
      </w:r>
    </w:p>
    <w:p w14:paraId="7742B204"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λαμβάνετε φαρμακευτικά προϊόντα τα οποία μπορούν να προκαλέσουν ή να επιδεινώσουν φλεγμονή του οισοφάγου όπως η λήψη διφωσφωνικών από το στόμα (μία κατηγορία φαρμακευτικών προϊόντων που προστατεύουν από την απώλεια οστικής μάζας και χρησιμοποιούνται για τη θεραπεία της οστεοπόρωσης).</w:t>
      </w:r>
    </w:p>
    <w:p w14:paraId="54B43917"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λαμβάνετε θεραπεία για γλαύκωμα κλειστής γωνίας.</w:t>
      </w:r>
    </w:p>
    <w:p w14:paraId="20FF0817"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προβλήματα με το ήπαρ σας.</w:t>
      </w:r>
    </w:p>
    <w:p w14:paraId="72E620EF"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ουρολοίμωξη ή άλλα προβλήματα με τα νεφρά σας.</w:t>
      </w:r>
    </w:p>
    <w:p w14:paraId="018A7514"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υπεραντιδραστικό μυ που ελέγχει την κένωση της κύστης, γεγονός το οποίο μπορεί να προκαλέσει ακούσια ούρηση (μία κατάσταση που ονομάζεται υπεραντανακλαστικότητα εξωστήρα μυός) – ο γιατρός σας θα σας πει εάν πάσχετε από αυτή την πάθηση.</w:t>
      </w:r>
    </w:p>
    <w:p w14:paraId="37BA244F"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καρδιακές νόσους.</w:t>
      </w:r>
    </w:p>
    <w:p w14:paraId="7B0FAC56"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Αν κάποιο από τα παραπάνω ισχύει για σας, πείτε το στο γιατρό σας προτού πάρετε Emselex.</w:t>
      </w:r>
    </w:p>
    <w:p w14:paraId="2353490B" w14:textId="77777777" w:rsidR="00E24266" w:rsidRPr="00E701D0" w:rsidRDefault="00E24266">
      <w:pPr>
        <w:numPr>
          <w:ilvl w:val="12"/>
          <w:numId w:val="0"/>
        </w:numPr>
        <w:tabs>
          <w:tab w:val="clear" w:pos="567"/>
        </w:tabs>
        <w:spacing w:line="240" w:lineRule="auto"/>
        <w:ind w:right="-2"/>
        <w:rPr>
          <w:szCs w:val="22"/>
          <w:lang w:val="el-GR"/>
        </w:rPr>
      </w:pPr>
    </w:p>
    <w:p w14:paraId="4D25F0C1"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Κατά τη διάρκεια της θεραπείας με Emselex, ενημερώστε άμεσα τον γιατρό σας και διακόψτε τη λήψη του Emselex αν εμφανίσετε οίδημα στο πρόσωπο, τα χείλη, τη γλώσσα και/ή τον λαιμό (σημεία αγγειοοιδήματος).</w:t>
      </w:r>
    </w:p>
    <w:p w14:paraId="4391FA13" w14:textId="77777777" w:rsidR="00E24266" w:rsidRPr="00E701D0" w:rsidRDefault="00E24266">
      <w:pPr>
        <w:numPr>
          <w:ilvl w:val="12"/>
          <w:numId w:val="0"/>
        </w:numPr>
        <w:tabs>
          <w:tab w:val="clear" w:pos="567"/>
        </w:tabs>
        <w:spacing w:line="240" w:lineRule="auto"/>
        <w:ind w:right="-2"/>
        <w:rPr>
          <w:szCs w:val="22"/>
          <w:lang w:val="el-GR"/>
        </w:rPr>
      </w:pPr>
    </w:p>
    <w:p w14:paraId="52337C33" w14:textId="77777777" w:rsidR="00E24266" w:rsidRPr="00E701D0" w:rsidRDefault="00E701D0">
      <w:pPr>
        <w:numPr>
          <w:ilvl w:val="12"/>
          <w:numId w:val="0"/>
        </w:numPr>
        <w:tabs>
          <w:tab w:val="clear" w:pos="567"/>
        </w:tabs>
        <w:spacing w:line="240" w:lineRule="auto"/>
        <w:ind w:right="-2"/>
        <w:rPr>
          <w:bCs/>
          <w:szCs w:val="22"/>
          <w:u w:val="single"/>
          <w:lang w:val="el-GR"/>
        </w:rPr>
      </w:pPr>
      <w:r w:rsidRPr="00E701D0">
        <w:rPr>
          <w:b/>
          <w:szCs w:val="22"/>
          <w:lang w:val="el-GR"/>
        </w:rPr>
        <w:t>Παιδιά και έφηβοι</w:t>
      </w:r>
    </w:p>
    <w:p w14:paraId="1C308D71" w14:textId="77777777" w:rsidR="00E24266" w:rsidRPr="00E701D0" w:rsidRDefault="00E701D0">
      <w:pPr>
        <w:numPr>
          <w:ilvl w:val="12"/>
          <w:numId w:val="0"/>
        </w:numPr>
        <w:tabs>
          <w:tab w:val="clear" w:pos="567"/>
        </w:tabs>
        <w:spacing w:line="240" w:lineRule="auto"/>
        <w:ind w:right="-2"/>
        <w:rPr>
          <w:bCs/>
          <w:szCs w:val="22"/>
          <w:lang w:val="el-GR"/>
        </w:rPr>
      </w:pPr>
      <w:r w:rsidRPr="00E701D0">
        <w:rPr>
          <w:bCs/>
          <w:szCs w:val="22"/>
          <w:lang w:val="el-GR"/>
        </w:rPr>
        <w:t>Το Emselex δεν συνιστάται για χρήση σε παιδιά και εφήβους (&lt;18 ετών).</w:t>
      </w:r>
    </w:p>
    <w:p w14:paraId="0DAEE485" w14:textId="77777777" w:rsidR="00E24266" w:rsidRPr="00E701D0" w:rsidRDefault="00E24266">
      <w:pPr>
        <w:numPr>
          <w:ilvl w:val="12"/>
          <w:numId w:val="0"/>
        </w:numPr>
        <w:tabs>
          <w:tab w:val="clear" w:pos="567"/>
        </w:tabs>
        <w:spacing w:line="240" w:lineRule="auto"/>
        <w:ind w:right="-2"/>
        <w:rPr>
          <w:b/>
          <w:bCs/>
          <w:szCs w:val="22"/>
          <w:lang w:val="el-GR"/>
        </w:rPr>
      </w:pPr>
    </w:p>
    <w:p w14:paraId="09818C33" w14:textId="77777777" w:rsidR="00E24266" w:rsidRPr="00E701D0" w:rsidRDefault="00E701D0">
      <w:pPr>
        <w:numPr>
          <w:ilvl w:val="12"/>
          <w:numId w:val="0"/>
        </w:numPr>
        <w:tabs>
          <w:tab w:val="clear" w:pos="567"/>
        </w:tabs>
        <w:spacing w:line="240" w:lineRule="auto"/>
        <w:ind w:right="-2"/>
        <w:rPr>
          <w:b/>
          <w:szCs w:val="22"/>
          <w:lang w:val="el-GR"/>
        </w:rPr>
      </w:pPr>
      <w:r w:rsidRPr="00E701D0">
        <w:rPr>
          <w:b/>
          <w:bCs/>
          <w:szCs w:val="22"/>
          <w:lang w:val="el-GR"/>
        </w:rPr>
        <w:t xml:space="preserve">Άλλα φάρμακα και </w:t>
      </w:r>
      <w:r w:rsidRPr="00E701D0">
        <w:rPr>
          <w:b/>
          <w:szCs w:val="22"/>
          <w:lang w:val="el-GR"/>
        </w:rPr>
        <w:t>Emselex</w:t>
      </w:r>
    </w:p>
    <w:p w14:paraId="49EC37C0"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Ενημερώστε τον γιατρό ή το φαρμακοποιό σας εάν παίρνετε ή έχετε πρόσφατα πάρει άλλα φάρμακα, ακόμα και αυτά που δεν σας έχουν χορηγηθεί με συνταγή. Αυτό είναι ιδιαίτερα σημαντικό εάν παίρνετε κάποιο από τα ακόλουθα φάρμακα καθώς ο γιατρός σας μπορεί να χρειαστεί να ρυθμίσει τη δόση σας του Emselex και/ή του άλλου φαρμάκου:</w:t>
      </w:r>
    </w:p>
    <w:p w14:paraId="06239593"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αντιβιοτικά (π.χ. ερυθρομυκίνη, κλαριθρομυκίνη, τελιθρομυκίνη και ριφαμπικίνη),</w:t>
      </w:r>
    </w:p>
    <w:p w14:paraId="1E2DCD32"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αντιμυκητιασικά (π.χ. κετοκοναζόλη, και ιτρακοναζόλη – βλ. παράγραφο «Μην πάρετε το Emselex, φλουκοναζόλη, τερμπιναφίνη),</w:t>
      </w:r>
    </w:p>
    <w:p w14:paraId="5E25B1C2"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φάρμακα που χρησιμοποιούνται για να μειώσουν τη δραστηριότητα του ανοσοποιητικού συστήματος, για παράδειγμα, μετά από μεταμόσχευση οργάνου (π.χ. κυκλοσπορίνη – βλ. παράγραφο «Μην πάρετε το Emselex»),</w:t>
      </w:r>
    </w:p>
    <w:p w14:paraId="67213AF6"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αντι-ιικά φάρμακα (π.χ. ριτοναβίρη – βλ. παράγραφο «Μην πάρετε το Emselex»),</w:t>
      </w:r>
    </w:p>
    <w:p w14:paraId="00DFE742"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αντιψυχωσικά φάρμακα (π.χ. θειοριδαζίνη),</w:t>
      </w:r>
    </w:p>
    <w:p w14:paraId="28B77411"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αντικαταθλιπτικά (π.χ. ιμιπραμίνη και παροξετίνη),</w:t>
      </w:r>
    </w:p>
    <w:p w14:paraId="20EC86A5"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αντισπασμωδικά (καρβαμαζεπίνη, βαρβιτουρικά),</w:t>
      </w:r>
    </w:p>
    <w:p w14:paraId="2CF63E73"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φάρμακα που χρησιμοποιούνται για τη θεραπεία καρδιακών προβλημάτων (π.χ. βεραπαμίλη – βλ. παράγραφο «Μην πάρετε το Emselex», φλεκαϊνίδη, διγοξίνη και κινιδίνη),</w:t>
      </w:r>
    </w:p>
    <w:p w14:paraId="7DC67D14"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φάρμακα που χρησιμοποιούνται για τη θεραπεία στομαχικών προβλημάτων (π.χ. σιμετιδίνη),</w:t>
      </w:r>
    </w:p>
    <w:p w14:paraId="42B972C5"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άλλα αντιμουσκαρινικά φάρμακα (π.χ. τολτεροδίνη, οξυβουτυνίνη και φλαβοξάτη).</w:t>
      </w:r>
    </w:p>
    <w:p w14:paraId="5F74D398"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Παρακαλείσθε να ενημερώσετε τον γιατρό σας εάν παίρνετε προϊόντα που περιέχουν St John’s wort (βαλσαμόχορτο).</w:t>
      </w:r>
    </w:p>
    <w:p w14:paraId="1FE65ADE" w14:textId="77777777" w:rsidR="00E24266" w:rsidRPr="00E701D0" w:rsidRDefault="00E24266">
      <w:pPr>
        <w:pStyle w:val="TextChar"/>
        <w:spacing w:before="0"/>
        <w:jc w:val="left"/>
        <w:rPr>
          <w:sz w:val="22"/>
          <w:szCs w:val="22"/>
          <w:lang w:val="el-GR"/>
        </w:rPr>
      </w:pPr>
    </w:p>
    <w:p w14:paraId="6338B8A9" w14:textId="77777777" w:rsidR="00E24266" w:rsidRPr="00E701D0" w:rsidRDefault="00E701D0">
      <w:pPr>
        <w:rPr>
          <w:b/>
          <w:bCs/>
          <w:noProof/>
          <w:szCs w:val="22"/>
          <w:lang w:val="el-GR"/>
        </w:rPr>
      </w:pPr>
      <w:r w:rsidRPr="00E701D0">
        <w:rPr>
          <w:b/>
          <w:bCs/>
          <w:noProof/>
          <w:szCs w:val="22"/>
          <w:lang w:val="el-GR"/>
        </w:rPr>
        <w:t>To Emselex</w:t>
      </w:r>
      <w:r w:rsidRPr="00E701D0">
        <w:rPr>
          <w:b/>
          <w:bCs/>
          <w:szCs w:val="22"/>
          <w:lang w:val="el-GR"/>
        </w:rPr>
        <w:t xml:space="preserve"> με τροφή και ποτό</w:t>
      </w:r>
    </w:p>
    <w:p w14:paraId="12110636" w14:textId="77777777" w:rsidR="00E24266" w:rsidRPr="00E701D0" w:rsidRDefault="00E701D0">
      <w:pPr>
        <w:rPr>
          <w:noProof/>
          <w:szCs w:val="22"/>
          <w:lang w:val="el-GR"/>
        </w:rPr>
      </w:pPr>
      <w:r w:rsidRPr="00E701D0">
        <w:rPr>
          <w:noProof/>
          <w:szCs w:val="22"/>
          <w:lang w:val="el-GR"/>
        </w:rPr>
        <w:t xml:space="preserve">Η λήψη τροφής δεν έχει επίδραση στο Emselex. Ο χυμός γκρέιπφρουτ μπορεί να αλληλεπιδράσει με το Emselex. Ενημερώστε τον γιατρό σας εάν καταναλώνετε τακτικά χυμό γκρέιπφρουτ. </w:t>
      </w:r>
    </w:p>
    <w:p w14:paraId="3227FECA" w14:textId="77777777" w:rsidR="00E24266" w:rsidRPr="00E701D0" w:rsidRDefault="00E24266">
      <w:pPr>
        <w:numPr>
          <w:ilvl w:val="12"/>
          <w:numId w:val="0"/>
        </w:numPr>
        <w:tabs>
          <w:tab w:val="clear" w:pos="567"/>
        </w:tabs>
        <w:spacing w:line="240" w:lineRule="auto"/>
        <w:ind w:right="-2"/>
        <w:rPr>
          <w:szCs w:val="22"/>
          <w:lang w:val="el-GR"/>
        </w:rPr>
      </w:pPr>
    </w:p>
    <w:p w14:paraId="43665590"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Κύηση</w:t>
      </w:r>
      <w:r w:rsidRPr="00E701D0">
        <w:rPr>
          <w:b/>
          <w:noProof/>
          <w:szCs w:val="22"/>
          <w:lang w:val="el-GR"/>
        </w:rPr>
        <w:t xml:space="preserve"> και θηλασμός</w:t>
      </w:r>
    </w:p>
    <w:p w14:paraId="47ED4868" w14:textId="77777777" w:rsidR="00E24266" w:rsidRPr="00E701D0" w:rsidRDefault="00E701D0">
      <w:pPr>
        <w:pStyle w:val="TextChar"/>
        <w:spacing w:before="0"/>
        <w:jc w:val="left"/>
        <w:rPr>
          <w:sz w:val="22"/>
          <w:szCs w:val="22"/>
          <w:lang w:val="el-GR"/>
        </w:rPr>
      </w:pPr>
      <w:r w:rsidRPr="00E701D0">
        <w:rPr>
          <w:sz w:val="22"/>
          <w:szCs w:val="22"/>
          <w:lang w:val="el-GR"/>
        </w:rPr>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w:t>
      </w:r>
    </w:p>
    <w:p w14:paraId="74FFA87A" w14:textId="77777777" w:rsidR="00E24266" w:rsidRPr="00E701D0" w:rsidRDefault="00E701D0">
      <w:pPr>
        <w:pStyle w:val="TextChar"/>
        <w:spacing w:before="0"/>
        <w:jc w:val="left"/>
        <w:rPr>
          <w:sz w:val="22"/>
          <w:szCs w:val="22"/>
          <w:lang w:val="el-GR"/>
        </w:rPr>
      </w:pPr>
      <w:r w:rsidRPr="00E701D0">
        <w:rPr>
          <w:sz w:val="22"/>
          <w:szCs w:val="22"/>
          <w:lang w:val="el-GR"/>
        </w:rPr>
        <w:t>Το Emselex δεν συνιστάται κατά τη διάρκεια της εγκυμοσύνης.</w:t>
      </w:r>
    </w:p>
    <w:p w14:paraId="0EEF4357"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Το Emselex θα πρέπει να λαμβάνεται με προσοχή κατά την περίοδο της γαλουχίας.</w:t>
      </w:r>
    </w:p>
    <w:p w14:paraId="0BF70D31" w14:textId="77777777" w:rsidR="00E24266" w:rsidRPr="00E701D0" w:rsidRDefault="00E24266">
      <w:pPr>
        <w:numPr>
          <w:ilvl w:val="12"/>
          <w:numId w:val="0"/>
        </w:numPr>
        <w:tabs>
          <w:tab w:val="clear" w:pos="567"/>
        </w:tabs>
        <w:spacing w:line="240" w:lineRule="auto"/>
        <w:rPr>
          <w:szCs w:val="22"/>
          <w:lang w:val="el-GR"/>
        </w:rPr>
      </w:pPr>
    </w:p>
    <w:p w14:paraId="1FC1C733" w14:textId="77777777" w:rsidR="00E24266" w:rsidRPr="00E701D0" w:rsidRDefault="00E701D0">
      <w:pPr>
        <w:numPr>
          <w:ilvl w:val="12"/>
          <w:numId w:val="0"/>
        </w:numPr>
        <w:tabs>
          <w:tab w:val="clear" w:pos="567"/>
        </w:tabs>
        <w:spacing w:line="240" w:lineRule="auto"/>
        <w:ind w:right="-2"/>
        <w:rPr>
          <w:szCs w:val="22"/>
          <w:lang w:val="el-GR"/>
        </w:rPr>
      </w:pPr>
      <w:r w:rsidRPr="00E701D0">
        <w:rPr>
          <w:b/>
          <w:szCs w:val="22"/>
          <w:lang w:val="el-GR"/>
        </w:rPr>
        <w:t>Οδήγηση και χειρισμός μηχανημάτων</w:t>
      </w:r>
    </w:p>
    <w:p w14:paraId="6803C46B" w14:textId="77777777" w:rsidR="00E24266" w:rsidRPr="00E701D0" w:rsidRDefault="00E701D0">
      <w:pPr>
        <w:tabs>
          <w:tab w:val="clear" w:pos="567"/>
        </w:tabs>
        <w:spacing w:line="240" w:lineRule="auto"/>
        <w:rPr>
          <w:szCs w:val="22"/>
          <w:lang w:val="el-GR"/>
        </w:rPr>
      </w:pPr>
      <w:r w:rsidRPr="00E701D0">
        <w:rPr>
          <w:szCs w:val="22"/>
          <w:lang w:val="el-GR"/>
        </w:rPr>
        <w:t>Το Emselex μπορεί να προκαλέσει επιδράσεις όπως ζάλη, θαμπή όραση, διαταραχές στον ύπνο ή υπνηλία. Αν έχετε κάποιο από αυτά τα συμπτώματα όσο παίρνετε Emselex, συμβουλευθείτε το γιατρό σας για οδηγίες σχετικά με αλλαγή της δόσης ή αλλαγή της θεραπευτικής αγωγής. Δεν θα πρέπει να οδηγείτε ή να χειρίζεστε μηχανήματα αν παρουσιάζετε τέτοια συμπτώματα. Για το Emselex, αυτές οι παρενέργειες έχουν αναφερθεί ως όχι συχνές (βλ. παράγραφο 4).</w:t>
      </w:r>
    </w:p>
    <w:p w14:paraId="7393355A" w14:textId="77777777" w:rsidR="00E24266" w:rsidRPr="00E701D0" w:rsidRDefault="00E24266">
      <w:pPr>
        <w:tabs>
          <w:tab w:val="clear" w:pos="567"/>
        </w:tabs>
        <w:spacing w:line="240" w:lineRule="auto"/>
        <w:rPr>
          <w:szCs w:val="22"/>
          <w:lang w:val="el-GR"/>
        </w:rPr>
      </w:pPr>
    </w:p>
    <w:p w14:paraId="7172C0E4" w14:textId="77777777" w:rsidR="00E24266" w:rsidRPr="00E701D0" w:rsidRDefault="00E24266">
      <w:pPr>
        <w:numPr>
          <w:ilvl w:val="12"/>
          <w:numId w:val="0"/>
        </w:numPr>
        <w:tabs>
          <w:tab w:val="clear" w:pos="567"/>
        </w:tabs>
        <w:spacing w:line="240" w:lineRule="auto"/>
        <w:ind w:right="-2"/>
        <w:rPr>
          <w:szCs w:val="22"/>
          <w:lang w:val="el-GR"/>
        </w:rPr>
      </w:pPr>
    </w:p>
    <w:p w14:paraId="5A5EED21" w14:textId="77777777" w:rsidR="00E24266" w:rsidRPr="00E701D0" w:rsidRDefault="00E701D0">
      <w:pPr>
        <w:numPr>
          <w:ilvl w:val="12"/>
          <w:numId w:val="0"/>
        </w:numPr>
        <w:tabs>
          <w:tab w:val="clear" w:pos="567"/>
        </w:tabs>
        <w:spacing w:line="240" w:lineRule="auto"/>
        <w:ind w:left="567" w:right="-2" w:hanging="567"/>
        <w:rPr>
          <w:szCs w:val="22"/>
          <w:lang w:val="el-GR"/>
        </w:rPr>
      </w:pPr>
      <w:r w:rsidRPr="00E701D0">
        <w:rPr>
          <w:b/>
          <w:szCs w:val="22"/>
          <w:lang w:val="el-GR"/>
        </w:rPr>
        <w:t>3.</w:t>
      </w:r>
      <w:r w:rsidRPr="00E701D0">
        <w:rPr>
          <w:b/>
          <w:szCs w:val="22"/>
          <w:lang w:val="el-GR"/>
        </w:rPr>
        <w:tab/>
        <w:t>Πώς να πάρετε το Emselex</w:t>
      </w:r>
    </w:p>
    <w:p w14:paraId="06BBE009" w14:textId="77777777" w:rsidR="00E24266" w:rsidRPr="00E701D0" w:rsidRDefault="00E24266">
      <w:pPr>
        <w:pStyle w:val="TextChar"/>
        <w:spacing w:before="0"/>
        <w:jc w:val="left"/>
        <w:rPr>
          <w:sz w:val="22"/>
          <w:szCs w:val="22"/>
          <w:lang w:val="el-GR"/>
        </w:rPr>
      </w:pPr>
    </w:p>
    <w:p w14:paraId="708E72F6" w14:textId="77777777" w:rsidR="00E24266" w:rsidRPr="00E701D0" w:rsidRDefault="00E701D0">
      <w:pPr>
        <w:pStyle w:val="TextChar"/>
        <w:spacing w:before="0"/>
        <w:jc w:val="left"/>
        <w:rPr>
          <w:sz w:val="22"/>
          <w:szCs w:val="22"/>
          <w:lang w:val="el-GR"/>
        </w:rPr>
      </w:pPr>
      <w:r w:rsidRPr="00E701D0">
        <w:rPr>
          <w:sz w:val="22"/>
          <w:szCs w:val="22"/>
          <w:lang w:val="el-GR"/>
        </w:rPr>
        <w:t>Πάντοτε να παίρνετε το Emselex αυστηρά σύμφωνα με τις οδηγίες του γιατρού σας. Εάν έχετε αμφιβολίες, ρωτήστε τον γιατρό ή τον φαρμακοποιό σας. Εάν έχετε την εντύπωση ότι η δράση του Emselex είναι είτε υπερβολικά ισχυρή, είτε υπερβολικά ασθενής, ενημερώστε τον γιατρό ή τον φαρμακοποιό σας.</w:t>
      </w:r>
    </w:p>
    <w:p w14:paraId="23DD4254" w14:textId="77777777" w:rsidR="00E24266" w:rsidRPr="00E701D0" w:rsidRDefault="00E24266">
      <w:pPr>
        <w:pStyle w:val="TextChar"/>
        <w:spacing w:before="0"/>
        <w:jc w:val="left"/>
        <w:rPr>
          <w:sz w:val="22"/>
          <w:szCs w:val="22"/>
          <w:lang w:val="el-GR"/>
        </w:rPr>
      </w:pPr>
    </w:p>
    <w:p w14:paraId="7A4646D6"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Πόσο Emselex να πάρετε</w:t>
      </w:r>
    </w:p>
    <w:p w14:paraId="75187407" w14:textId="77777777" w:rsidR="00E24266" w:rsidRPr="00E701D0" w:rsidRDefault="00E701D0">
      <w:pPr>
        <w:pStyle w:val="TextChar"/>
        <w:spacing w:before="0"/>
        <w:jc w:val="left"/>
        <w:rPr>
          <w:sz w:val="22"/>
          <w:szCs w:val="22"/>
          <w:lang w:val="el-GR"/>
        </w:rPr>
      </w:pPr>
      <w:r w:rsidRPr="00E701D0">
        <w:rPr>
          <w:sz w:val="22"/>
          <w:szCs w:val="22"/>
          <w:lang w:val="el-GR"/>
        </w:rPr>
        <w:t>Η συνιστώμενη δόση έναρξης, συμπεριλαμβανομένων των ασθενών ηλικίας άνω των 65 ετών, είναι 7,5 mg ημερησίως. Ανάλογα με την ανταπόκριση σας στο Emselex, ο γιατρός σας μπορεί να αυξήσει τη δόση στα 15 mg ημερησίως, δύο εβδομάδες μετά την έναρξη της θεραπείας.</w:t>
      </w:r>
    </w:p>
    <w:p w14:paraId="46282D26" w14:textId="77777777" w:rsidR="00E24266" w:rsidRPr="00E701D0" w:rsidRDefault="00E24266">
      <w:pPr>
        <w:pStyle w:val="TextChar"/>
        <w:spacing w:before="0"/>
        <w:jc w:val="left"/>
        <w:rPr>
          <w:sz w:val="22"/>
          <w:szCs w:val="22"/>
          <w:lang w:val="el-GR"/>
        </w:rPr>
      </w:pPr>
    </w:p>
    <w:p w14:paraId="0E58E758" w14:textId="77777777" w:rsidR="00E24266" w:rsidRPr="00E701D0" w:rsidRDefault="00E701D0">
      <w:pPr>
        <w:pStyle w:val="TextChar"/>
        <w:spacing w:before="0"/>
        <w:jc w:val="left"/>
        <w:rPr>
          <w:sz w:val="22"/>
          <w:szCs w:val="22"/>
          <w:lang w:val="el-GR"/>
        </w:rPr>
      </w:pPr>
      <w:r w:rsidRPr="00E701D0">
        <w:rPr>
          <w:sz w:val="22"/>
          <w:szCs w:val="22"/>
          <w:lang w:val="el-GR"/>
        </w:rPr>
        <w:t>Οι δόσεις αυτές είναι κατάλληλες για άτομα με ήπια ηπατικά προβλήματα ή άτομα με νεφρικά προβλήματα.</w:t>
      </w:r>
    </w:p>
    <w:p w14:paraId="03AFDAF6" w14:textId="77777777" w:rsidR="00E24266" w:rsidRPr="00E701D0" w:rsidRDefault="00E24266">
      <w:pPr>
        <w:pStyle w:val="TextChar"/>
        <w:spacing w:before="0"/>
        <w:jc w:val="left"/>
        <w:rPr>
          <w:sz w:val="22"/>
          <w:szCs w:val="22"/>
          <w:lang w:val="el-GR"/>
        </w:rPr>
      </w:pPr>
    </w:p>
    <w:p w14:paraId="0C6FC77E" w14:textId="77777777" w:rsidR="00E24266" w:rsidRPr="00E701D0" w:rsidRDefault="00E701D0">
      <w:pPr>
        <w:pStyle w:val="TextChar"/>
        <w:spacing w:before="0"/>
        <w:jc w:val="left"/>
        <w:rPr>
          <w:sz w:val="22"/>
          <w:szCs w:val="22"/>
          <w:lang w:val="el-GR"/>
        </w:rPr>
      </w:pPr>
      <w:r w:rsidRPr="00E701D0">
        <w:rPr>
          <w:sz w:val="22"/>
          <w:szCs w:val="22"/>
          <w:lang w:val="el-GR"/>
        </w:rPr>
        <w:t>Πάρτε τα δισκία Emselex μία φορά την ημέρα με υγρό, περίπου την ίδια ώρα κάθε μέρα.</w:t>
      </w:r>
    </w:p>
    <w:p w14:paraId="3744E220" w14:textId="77777777" w:rsidR="00E24266" w:rsidRPr="00E701D0" w:rsidRDefault="00E24266">
      <w:pPr>
        <w:pStyle w:val="TextChar"/>
        <w:spacing w:before="0"/>
        <w:jc w:val="left"/>
        <w:rPr>
          <w:sz w:val="22"/>
          <w:szCs w:val="22"/>
          <w:lang w:val="el-GR"/>
        </w:rPr>
      </w:pPr>
    </w:p>
    <w:p w14:paraId="68A3A5B0" w14:textId="77777777" w:rsidR="00E24266" w:rsidRPr="00E701D0" w:rsidRDefault="00E701D0">
      <w:pPr>
        <w:pStyle w:val="TextChar"/>
        <w:spacing w:before="0"/>
        <w:jc w:val="left"/>
        <w:rPr>
          <w:sz w:val="22"/>
          <w:szCs w:val="22"/>
          <w:lang w:val="el-GR"/>
        </w:rPr>
      </w:pPr>
      <w:r w:rsidRPr="00E701D0">
        <w:rPr>
          <w:sz w:val="22"/>
          <w:szCs w:val="22"/>
          <w:lang w:val="el-GR"/>
        </w:rPr>
        <w:t>Το δισκίο μπορεί να λαμβάνεται με ή χωρίς τροφή. Καταπίνετε το δισκίο ολόκληρο. Μην το μασάτε, το τεμαχίζετε ή το θρυμματίζετε.</w:t>
      </w:r>
    </w:p>
    <w:p w14:paraId="69183663" w14:textId="77777777" w:rsidR="00E24266" w:rsidRPr="00E701D0" w:rsidRDefault="00E24266">
      <w:pPr>
        <w:numPr>
          <w:ilvl w:val="12"/>
          <w:numId w:val="0"/>
        </w:numPr>
        <w:tabs>
          <w:tab w:val="clear" w:pos="567"/>
        </w:tabs>
        <w:spacing w:line="240" w:lineRule="auto"/>
        <w:ind w:right="-2"/>
        <w:rPr>
          <w:szCs w:val="22"/>
          <w:lang w:val="el-GR"/>
        </w:rPr>
      </w:pPr>
    </w:p>
    <w:p w14:paraId="60EB71EB" w14:textId="77777777" w:rsidR="00E24266" w:rsidRPr="00E701D0" w:rsidRDefault="00E701D0">
      <w:pPr>
        <w:numPr>
          <w:ilvl w:val="12"/>
          <w:numId w:val="0"/>
        </w:numPr>
        <w:tabs>
          <w:tab w:val="clear" w:pos="567"/>
        </w:tabs>
        <w:spacing w:line="240" w:lineRule="auto"/>
        <w:ind w:right="-2"/>
        <w:rPr>
          <w:szCs w:val="22"/>
          <w:lang w:val="el-GR"/>
        </w:rPr>
      </w:pPr>
      <w:r w:rsidRPr="00E701D0">
        <w:rPr>
          <w:b/>
          <w:szCs w:val="22"/>
          <w:lang w:val="el-GR"/>
        </w:rPr>
        <w:t>Εάν πάρετε μεγαλύτερη δόση Emselex από την κανονική</w:t>
      </w:r>
    </w:p>
    <w:p w14:paraId="437E2B2C" w14:textId="77777777" w:rsidR="00E24266" w:rsidRPr="00E701D0" w:rsidRDefault="00E701D0">
      <w:pPr>
        <w:pStyle w:val="TextChar"/>
        <w:spacing w:before="0"/>
        <w:jc w:val="left"/>
        <w:rPr>
          <w:sz w:val="22"/>
          <w:szCs w:val="22"/>
          <w:lang w:val="el-GR"/>
        </w:rPr>
      </w:pPr>
      <w:r w:rsidRPr="00E701D0">
        <w:rPr>
          <w:sz w:val="22"/>
          <w:szCs w:val="22"/>
          <w:lang w:val="el-GR"/>
        </w:rPr>
        <w:t>Αν έχετε πάρει περισσότερα δισκία από αυτά που σας είπαν, ή αν κάποιος άλλος πάρει κατά λάθος τα χάπια σας πηγαίνετε αμέσως στον γιατρό σας ή στο νοσοκομείο για να σας συμβουλέψουν. Όταν αναζητάτε ιατρική συμβουλή, βεβαιωθείτε ότι πήρατε το παρόν φύλλο οδηγιών και τα υπόλοιπα χάπια μαζί σας για να τα δείξετε στον γιατρό. Άτομα τα οποία πήραν υπερδοσολογία μπορεί να έχουν ξηροστομία, δυσκοιλιότητα, πονοκέφαλο, δυσπεψία και ξηρότητα του βλεννογόνου της μύτης. Η υπερδοσολογία με Emselex μπορεί να οδηγήσει σε σοβαρά συμπτώματα τα οποία απαιτούν επείγουσα θεραπεία σε νοσοκομείο.</w:t>
      </w:r>
    </w:p>
    <w:p w14:paraId="5A4B18EA" w14:textId="77777777" w:rsidR="00E24266" w:rsidRPr="00E701D0" w:rsidRDefault="00E24266">
      <w:pPr>
        <w:numPr>
          <w:ilvl w:val="12"/>
          <w:numId w:val="0"/>
        </w:numPr>
        <w:tabs>
          <w:tab w:val="clear" w:pos="567"/>
        </w:tabs>
        <w:spacing w:line="240" w:lineRule="auto"/>
        <w:ind w:right="-2"/>
        <w:rPr>
          <w:szCs w:val="22"/>
          <w:lang w:val="el-GR"/>
        </w:rPr>
      </w:pPr>
    </w:p>
    <w:p w14:paraId="0E07B25C" w14:textId="77777777" w:rsidR="00E24266" w:rsidRPr="00E701D0" w:rsidRDefault="00E701D0">
      <w:pPr>
        <w:numPr>
          <w:ilvl w:val="12"/>
          <w:numId w:val="0"/>
        </w:numPr>
        <w:tabs>
          <w:tab w:val="clear" w:pos="567"/>
        </w:tabs>
        <w:spacing w:line="240" w:lineRule="auto"/>
        <w:ind w:right="-2"/>
        <w:rPr>
          <w:szCs w:val="22"/>
          <w:lang w:val="el-GR"/>
        </w:rPr>
      </w:pPr>
      <w:r w:rsidRPr="00E701D0">
        <w:rPr>
          <w:b/>
          <w:szCs w:val="22"/>
          <w:lang w:val="el-GR"/>
        </w:rPr>
        <w:t>Εάν ξεχάσετε να πάρετε το Emselex</w:t>
      </w:r>
    </w:p>
    <w:p w14:paraId="585235BB" w14:textId="77777777" w:rsidR="00E24266" w:rsidRPr="00E701D0" w:rsidRDefault="00E701D0">
      <w:pPr>
        <w:pStyle w:val="TextChar"/>
        <w:spacing w:before="0"/>
        <w:jc w:val="left"/>
        <w:rPr>
          <w:sz w:val="22"/>
          <w:szCs w:val="22"/>
          <w:lang w:val="el-GR"/>
        </w:rPr>
      </w:pPr>
      <w:r w:rsidRPr="00E701D0">
        <w:rPr>
          <w:sz w:val="22"/>
          <w:szCs w:val="22"/>
          <w:lang w:val="el-GR"/>
        </w:rPr>
        <w:t>Αν ξεχάσετε να πάρετε το Emselex τη συνηθισμένη ώρα, πάρτε το μόλις το θυμηθείτε εκτός αν είναι η ώρα για την επόμενη δόση σας. Μην πάρετε διπλή δόση για να αναπληρώσετε τη δόση που ξεχάσατε.</w:t>
      </w:r>
    </w:p>
    <w:p w14:paraId="64E43D9E" w14:textId="77777777" w:rsidR="00E24266" w:rsidRPr="00E701D0" w:rsidRDefault="00E24266">
      <w:pPr>
        <w:pStyle w:val="TextChar"/>
        <w:spacing w:before="0"/>
        <w:jc w:val="left"/>
        <w:rPr>
          <w:sz w:val="22"/>
          <w:szCs w:val="22"/>
          <w:lang w:val="el-GR"/>
        </w:rPr>
      </w:pPr>
    </w:p>
    <w:p w14:paraId="231CCBD0" w14:textId="77777777" w:rsidR="00E24266" w:rsidRPr="00E701D0" w:rsidRDefault="00E701D0">
      <w:pPr>
        <w:numPr>
          <w:ilvl w:val="12"/>
          <w:numId w:val="0"/>
        </w:numPr>
        <w:tabs>
          <w:tab w:val="clear" w:pos="567"/>
        </w:tabs>
        <w:spacing w:line="240" w:lineRule="auto"/>
        <w:ind w:right="-2"/>
        <w:rPr>
          <w:b/>
          <w:szCs w:val="22"/>
          <w:lang w:val="el-GR"/>
        </w:rPr>
      </w:pPr>
      <w:r w:rsidRPr="00E701D0">
        <w:rPr>
          <w:b/>
          <w:bCs/>
          <w:noProof/>
          <w:szCs w:val="22"/>
          <w:lang w:val="el-GR"/>
        </w:rPr>
        <w:t>Εάν σταματήσετε να παίρνετε</w:t>
      </w:r>
      <w:r w:rsidRPr="00E701D0">
        <w:rPr>
          <w:b/>
          <w:szCs w:val="22"/>
          <w:lang w:val="el-GR"/>
        </w:rPr>
        <w:t xml:space="preserve"> το Emselex</w:t>
      </w:r>
    </w:p>
    <w:p w14:paraId="22C3B63E" w14:textId="77777777" w:rsidR="00E24266" w:rsidRPr="00E701D0" w:rsidRDefault="00E701D0">
      <w:pPr>
        <w:pStyle w:val="TextChar"/>
        <w:spacing w:before="0"/>
        <w:jc w:val="left"/>
        <w:rPr>
          <w:sz w:val="22"/>
          <w:szCs w:val="22"/>
          <w:lang w:val="el-GR"/>
        </w:rPr>
      </w:pPr>
      <w:r w:rsidRPr="00E701D0">
        <w:rPr>
          <w:sz w:val="22"/>
          <w:szCs w:val="22"/>
          <w:lang w:val="el-GR"/>
        </w:rPr>
        <w:t>Ο γιατρός σας θα σας πει πόσο θα διαρκέσει η θεραπεία σας με το Emselex. Μη διακόπτετε πρόωρα τη θεραπεία επειδή δεν βλέπετε άμεσο αποτέλεσμα. Η κύστη σας θα χρειαστεί κάποιο χρόνο για να προσαρμοστεί. Τελειώστε τον κύκλο θεραπείας που σας έχει συνταγογραφήσει ο γιατρός σας. Αν δεν παρατηρήσετε κανένα αποτέλεσμα ως τότε, συζητήστε το με τον γιατρό σας.</w:t>
      </w:r>
    </w:p>
    <w:p w14:paraId="49332D88" w14:textId="77777777" w:rsidR="00E24266" w:rsidRPr="00E701D0" w:rsidRDefault="00E24266">
      <w:pPr>
        <w:numPr>
          <w:ilvl w:val="12"/>
          <w:numId w:val="0"/>
        </w:numPr>
        <w:tabs>
          <w:tab w:val="clear" w:pos="567"/>
        </w:tabs>
        <w:spacing w:line="240" w:lineRule="auto"/>
        <w:ind w:left="567" w:right="-2" w:hanging="567"/>
        <w:rPr>
          <w:szCs w:val="22"/>
          <w:lang w:val="el-GR"/>
        </w:rPr>
      </w:pPr>
    </w:p>
    <w:p w14:paraId="4B669F69" w14:textId="77777777" w:rsidR="00E24266" w:rsidRPr="00E701D0" w:rsidRDefault="00E701D0">
      <w:pPr>
        <w:numPr>
          <w:ilvl w:val="12"/>
          <w:numId w:val="0"/>
        </w:numPr>
        <w:tabs>
          <w:tab w:val="clear" w:pos="567"/>
        </w:tabs>
        <w:spacing w:line="240" w:lineRule="auto"/>
        <w:ind w:right="-2"/>
        <w:rPr>
          <w:noProof/>
          <w:szCs w:val="22"/>
          <w:lang w:val="el-GR"/>
        </w:rPr>
      </w:pPr>
      <w:r w:rsidRPr="00E701D0">
        <w:rPr>
          <w:noProof/>
          <w:szCs w:val="22"/>
          <w:lang w:val="el-GR"/>
        </w:rPr>
        <w:t>Εάν έχετε περισσότερες ερωτήσεις σχετικά με τη χρήση αυτού του προϊόντος, ρωτήστε τον γιατρό ή τον φαρμακοποιό σας.</w:t>
      </w:r>
    </w:p>
    <w:p w14:paraId="3AFE534A" w14:textId="77777777" w:rsidR="00E24266" w:rsidRPr="00E701D0" w:rsidRDefault="00E24266">
      <w:pPr>
        <w:numPr>
          <w:ilvl w:val="12"/>
          <w:numId w:val="0"/>
        </w:numPr>
        <w:tabs>
          <w:tab w:val="clear" w:pos="567"/>
        </w:tabs>
        <w:spacing w:line="240" w:lineRule="auto"/>
        <w:ind w:left="567" w:right="-2" w:hanging="567"/>
        <w:rPr>
          <w:szCs w:val="22"/>
          <w:lang w:val="el-GR"/>
        </w:rPr>
      </w:pPr>
    </w:p>
    <w:p w14:paraId="49CE170C" w14:textId="77777777" w:rsidR="00E24266" w:rsidRPr="00E701D0" w:rsidRDefault="00E24266">
      <w:pPr>
        <w:numPr>
          <w:ilvl w:val="12"/>
          <w:numId w:val="0"/>
        </w:numPr>
        <w:tabs>
          <w:tab w:val="clear" w:pos="567"/>
        </w:tabs>
        <w:spacing w:line="240" w:lineRule="auto"/>
        <w:ind w:left="567" w:right="-2" w:hanging="567"/>
        <w:rPr>
          <w:szCs w:val="22"/>
          <w:lang w:val="el-GR"/>
        </w:rPr>
      </w:pPr>
    </w:p>
    <w:p w14:paraId="0257070C" w14:textId="77777777" w:rsidR="00E24266" w:rsidRPr="00E701D0" w:rsidRDefault="00E701D0">
      <w:pPr>
        <w:numPr>
          <w:ilvl w:val="12"/>
          <w:numId w:val="0"/>
        </w:numPr>
        <w:tabs>
          <w:tab w:val="clear" w:pos="567"/>
        </w:tabs>
        <w:spacing w:line="240" w:lineRule="auto"/>
        <w:ind w:left="567" w:right="-2" w:hanging="567"/>
        <w:rPr>
          <w:szCs w:val="22"/>
          <w:lang w:val="el-GR"/>
        </w:rPr>
      </w:pPr>
      <w:r w:rsidRPr="00E701D0">
        <w:rPr>
          <w:b/>
          <w:szCs w:val="22"/>
          <w:lang w:val="el-GR"/>
        </w:rPr>
        <w:t>4.</w:t>
      </w:r>
      <w:r w:rsidRPr="00E701D0">
        <w:rPr>
          <w:b/>
          <w:szCs w:val="22"/>
          <w:lang w:val="el-GR"/>
        </w:rPr>
        <w:tab/>
        <w:t>Πιθανές ανεπιθύμητες ενέργειες</w:t>
      </w:r>
    </w:p>
    <w:p w14:paraId="5FB6091C" w14:textId="77777777" w:rsidR="00E24266" w:rsidRPr="00E701D0" w:rsidRDefault="00E24266">
      <w:pPr>
        <w:pStyle w:val="TextChar"/>
        <w:spacing w:before="0"/>
        <w:jc w:val="left"/>
        <w:rPr>
          <w:sz w:val="22"/>
          <w:szCs w:val="22"/>
          <w:lang w:val="el-GR"/>
        </w:rPr>
      </w:pPr>
    </w:p>
    <w:p w14:paraId="65886864" w14:textId="77777777" w:rsidR="00E24266" w:rsidRPr="00E701D0" w:rsidRDefault="00E701D0">
      <w:pPr>
        <w:pStyle w:val="TextChar"/>
        <w:spacing w:before="0"/>
        <w:jc w:val="left"/>
        <w:rPr>
          <w:sz w:val="22"/>
          <w:szCs w:val="22"/>
          <w:lang w:val="el-GR"/>
        </w:rPr>
      </w:pPr>
      <w:r w:rsidRPr="00E701D0">
        <w:rPr>
          <w:sz w:val="22"/>
          <w:szCs w:val="22"/>
          <w:lang w:val="el-GR"/>
        </w:rPr>
        <w:t xml:space="preserve">Όπως όλα τα φάρμακα, έτσι και αυτό το φάρμακο </w:t>
      </w:r>
      <w:r w:rsidRPr="00E701D0">
        <w:rPr>
          <w:noProof/>
          <w:sz w:val="22"/>
          <w:szCs w:val="22"/>
          <w:lang w:val="el-GR"/>
        </w:rPr>
        <w:t>μπορεί να προκαλέσει ανεπιθύμητες ενέργειες αν και δεν παρουσιάζονται σε όλους τους ανθρώπους</w:t>
      </w:r>
      <w:r w:rsidRPr="00E701D0">
        <w:rPr>
          <w:sz w:val="22"/>
          <w:szCs w:val="22"/>
          <w:lang w:val="el-GR"/>
        </w:rPr>
        <w:t xml:space="preserve">. Οι </w:t>
      </w:r>
      <w:r w:rsidRPr="00E701D0">
        <w:rPr>
          <w:noProof/>
          <w:sz w:val="22"/>
          <w:szCs w:val="22"/>
          <w:lang w:val="el-GR"/>
        </w:rPr>
        <w:t>ανεπιθύμητες ενέργειες</w:t>
      </w:r>
      <w:r w:rsidRPr="00E701D0">
        <w:rPr>
          <w:sz w:val="22"/>
          <w:szCs w:val="22"/>
          <w:lang w:val="el-GR"/>
        </w:rPr>
        <w:t xml:space="preserve"> που προκαλούνται από το Emselex είναι συνήθως ήπιες και παροδικές.</w:t>
      </w:r>
    </w:p>
    <w:p w14:paraId="3D19A06A" w14:textId="77777777" w:rsidR="00E24266" w:rsidRPr="00E701D0" w:rsidRDefault="00E24266">
      <w:pPr>
        <w:pStyle w:val="TextChar"/>
        <w:spacing w:before="0"/>
        <w:jc w:val="left"/>
        <w:rPr>
          <w:noProof/>
          <w:sz w:val="22"/>
          <w:szCs w:val="22"/>
          <w:lang w:val="el-GR"/>
        </w:rPr>
      </w:pPr>
      <w:bookmarkStart w:id="175" w:name="OLE_LINK3"/>
    </w:p>
    <w:p w14:paraId="1B2BE56A" w14:textId="77777777" w:rsidR="00E24266" w:rsidRPr="00E701D0" w:rsidRDefault="00E701D0">
      <w:pPr>
        <w:pStyle w:val="TextChar"/>
        <w:spacing w:before="0"/>
        <w:jc w:val="left"/>
        <w:rPr>
          <w:b/>
          <w:bCs/>
          <w:sz w:val="22"/>
          <w:szCs w:val="22"/>
          <w:lang w:val="el-GR"/>
        </w:rPr>
      </w:pPr>
      <w:r w:rsidRPr="00E701D0">
        <w:rPr>
          <w:b/>
          <w:bCs/>
          <w:sz w:val="22"/>
          <w:szCs w:val="22"/>
          <w:lang w:val="el-GR"/>
        </w:rPr>
        <w:t>Ορισμένες ανεπιθύμητες ενέργειες θα μπορούσαν να είναι σοβαρές</w:t>
      </w:r>
    </w:p>
    <w:p w14:paraId="7E0CE45A" w14:textId="77777777" w:rsidR="00E24266" w:rsidRPr="00E701D0" w:rsidRDefault="00E701D0">
      <w:pPr>
        <w:pStyle w:val="TextChar"/>
        <w:spacing w:before="0"/>
        <w:jc w:val="left"/>
        <w:rPr>
          <w:b/>
          <w:bCs/>
          <w:sz w:val="22"/>
          <w:szCs w:val="22"/>
          <w:lang w:val="el-GR"/>
        </w:rPr>
      </w:pPr>
      <w:r w:rsidRPr="00E701D0">
        <w:rPr>
          <w:b/>
          <w:bCs/>
          <w:sz w:val="22"/>
          <w:szCs w:val="22"/>
          <w:lang w:val="el-GR"/>
        </w:rPr>
        <w:t>Μη γνωστές (η συχνότητα δεν μπορεί να εκτιμηθεί με βάση τα διαθέσιμα δεδομένα)</w:t>
      </w:r>
    </w:p>
    <w:p w14:paraId="4FA15086" w14:textId="77777777" w:rsidR="00E24266" w:rsidRPr="00E701D0" w:rsidRDefault="00E701D0">
      <w:pPr>
        <w:pStyle w:val="TextChar"/>
        <w:spacing w:before="0"/>
        <w:jc w:val="left"/>
        <w:rPr>
          <w:sz w:val="22"/>
          <w:szCs w:val="22"/>
          <w:lang w:val="el-GR"/>
        </w:rPr>
      </w:pPr>
      <w:r w:rsidRPr="00E701D0">
        <w:rPr>
          <w:sz w:val="22"/>
          <w:szCs w:val="22"/>
          <w:lang w:val="el-GR"/>
        </w:rPr>
        <w:t>Σοβαρές αλλεργικές αντιδράσεις που περιλαμβάνουν οίδημα, κυρίως στο πρόσωπο και τον λαιμό (αγγειοοίδημα).</w:t>
      </w:r>
    </w:p>
    <w:p w14:paraId="7A9AFA05" w14:textId="77777777" w:rsidR="00E24266" w:rsidRPr="00E701D0" w:rsidRDefault="00E24266">
      <w:pPr>
        <w:numPr>
          <w:ilvl w:val="12"/>
          <w:numId w:val="0"/>
        </w:numPr>
        <w:tabs>
          <w:tab w:val="clear" w:pos="567"/>
        </w:tabs>
        <w:spacing w:line="240" w:lineRule="auto"/>
        <w:ind w:right="-2"/>
        <w:rPr>
          <w:szCs w:val="22"/>
          <w:lang w:val="el-GR"/>
        </w:rPr>
      </w:pPr>
    </w:p>
    <w:p w14:paraId="26768DC0"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Άλλες ανεπιθύμητες ενέργειες</w:t>
      </w:r>
    </w:p>
    <w:bookmarkEnd w:id="175"/>
    <w:p w14:paraId="2D28C303"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Πολύ συχνές (μπορεί να επηρεάσουν περισσότερους από 1 στους 10 άτομα)</w:t>
      </w:r>
    </w:p>
    <w:p w14:paraId="0FCE0FC7" w14:textId="77777777" w:rsidR="00E24266" w:rsidRPr="00E701D0" w:rsidRDefault="00E701D0">
      <w:pPr>
        <w:pStyle w:val="TextChar"/>
        <w:spacing w:before="0"/>
        <w:jc w:val="left"/>
        <w:rPr>
          <w:sz w:val="22"/>
          <w:szCs w:val="22"/>
          <w:lang w:val="el-GR"/>
        </w:rPr>
      </w:pPr>
      <w:r w:rsidRPr="00E701D0">
        <w:rPr>
          <w:sz w:val="22"/>
          <w:szCs w:val="22"/>
          <w:lang w:val="el-GR"/>
        </w:rPr>
        <w:t>Ξηροστομία, δυσκοιλιότητα.</w:t>
      </w:r>
    </w:p>
    <w:p w14:paraId="6F3FF5EB" w14:textId="77777777" w:rsidR="00E24266" w:rsidRPr="00E701D0" w:rsidRDefault="00E24266">
      <w:pPr>
        <w:pStyle w:val="TextChar"/>
        <w:spacing w:before="0"/>
        <w:jc w:val="left"/>
        <w:rPr>
          <w:sz w:val="22"/>
          <w:szCs w:val="22"/>
          <w:lang w:val="el-GR"/>
        </w:rPr>
      </w:pPr>
    </w:p>
    <w:p w14:paraId="03CA3428"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Συχνές (μπορεί να επηρεάσουν μέχρι 1 στα 10 άτομα)</w:t>
      </w:r>
    </w:p>
    <w:p w14:paraId="7F3F98B3" w14:textId="77777777" w:rsidR="00E24266" w:rsidRPr="00E701D0" w:rsidRDefault="00E701D0">
      <w:pPr>
        <w:pStyle w:val="TextChar"/>
        <w:spacing w:before="0"/>
        <w:jc w:val="left"/>
        <w:rPr>
          <w:sz w:val="22"/>
          <w:szCs w:val="22"/>
          <w:lang w:val="el-GR"/>
        </w:rPr>
      </w:pPr>
      <w:r w:rsidRPr="00E701D0">
        <w:rPr>
          <w:sz w:val="22"/>
          <w:szCs w:val="22"/>
          <w:lang w:val="el-GR"/>
        </w:rPr>
        <w:t>Πονοκέφαλος, κοιλιακό άλγος, δυσπεψία, αδιαθεσία, ξηροφθαλμία, ξηρότητα του βλεννογόνου της μύτης.</w:t>
      </w:r>
    </w:p>
    <w:p w14:paraId="45D217BE" w14:textId="77777777" w:rsidR="00E24266" w:rsidRPr="00E701D0" w:rsidRDefault="00E24266">
      <w:pPr>
        <w:pStyle w:val="TextChar"/>
        <w:spacing w:before="0"/>
        <w:jc w:val="left"/>
        <w:rPr>
          <w:sz w:val="22"/>
          <w:szCs w:val="22"/>
          <w:lang w:val="el-GR"/>
        </w:rPr>
      </w:pPr>
    </w:p>
    <w:p w14:paraId="27E5B2A9"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Όχι συχνές (μπορεί να επηρεάσουν μέχρι 1 στα 100 άτομα)</w:t>
      </w:r>
    </w:p>
    <w:p w14:paraId="3203C0AE" w14:textId="77777777" w:rsidR="00E24266" w:rsidRPr="00E701D0" w:rsidRDefault="00E701D0">
      <w:pPr>
        <w:pStyle w:val="TextChar"/>
        <w:spacing w:before="0"/>
        <w:jc w:val="left"/>
        <w:rPr>
          <w:sz w:val="22"/>
          <w:szCs w:val="22"/>
          <w:lang w:val="el-GR"/>
        </w:rPr>
      </w:pPr>
      <w:r w:rsidRPr="00E701D0">
        <w:rPr>
          <w:sz w:val="22"/>
          <w:szCs w:val="22"/>
          <w:lang w:val="el-GR"/>
        </w:rPr>
        <w:t>Κόπωση, τυχαία κάκωση, οίδημα προσώπου, υψηλή αρτηριακή πίεση, διάρροια, μετεωρισμός, εξέλκωση της μεμβράνης του στοματικού βλεννογόνου, αύξηση των ηπατικών ενζύμων (αυτό δείχνει μη φυσιολογική λειτουργία του ήπατος), οίδημα συμπεριλαμβανομένου οιδήματος των χεριών, των αστραγάλων ή των ποδιών, ζάλη, αϋπνία, υπνηλία, μη φυσιολογική σκέψη, ρινική καταρροή (ρινίτιδα), βήχας, δύσπνοια, ξηροδερμία, κνησμός, εξάνθημα, ιδρώτας, οπτικές διαταραχές, που περιλαμβάνουν και θόλωση της όρασης, διαταραχή της γεύσης, διαταραχή του ουροποιητικού ή ουρολοίμωξη, ανικανότητα, έκκριση και κνησμός του κόλπου, άλγος στην κύστη, αδυναμία να κενώσετε την κύστη σας.</w:t>
      </w:r>
    </w:p>
    <w:p w14:paraId="5503B165" w14:textId="77777777" w:rsidR="00E24266" w:rsidRPr="00E701D0" w:rsidRDefault="00E24266">
      <w:pPr>
        <w:numPr>
          <w:ilvl w:val="12"/>
          <w:numId w:val="0"/>
        </w:numPr>
        <w:tabs>
          <w:tab w:val="clear" w:pos="567"/>
        </w:tabs>
        <w:spacing w:line="240" w:lineRule="auto"/>
        <w:ind w:right="-2"/>
        <w:rPr>
          <w:szCs w:val="22"/>
          <w:lang w:val="el-GR"/>
        </w:rPr>
      </w:pPr>
    </w:p>
    <w:p w14:paraId="09B955E6"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Μη γνωστές (η συχνότητα δεν μπορεί να εκτιμηθεί με βάση τα διαθέσιμα δεδομένα)</w:t>
      </w:r>
    </w:p>
    <w:p w14:paraId="262102BE" w14:textId="77777777" w:rsidR="00E24266" w:rsidRPr="00E701D0" w:rsidRDefault="00E701D0">
      <w:pPr>
        <w:pStyle w:val="TextChar"/>
        <w:spacing w:before="0"/>
        <w:jc w:val="left"/>
        <w:rPr>
          <w:sz w:val="22"/>
          <w:szCs w:val="22"/>
          <w:lang w:val="el-GR"/>
        </w:rPr>
      </w:pPr>
      <w:ins w:id="176" w:author="translator" w:date="2025-05-28T18:27:00Z">
        <w:r w:rsidRPr="00E701D0">
          <w:rPr>
            <w:sz w:val="22"/>
            <w:szCs w:val="22"/>
            <w:lang w:val="el-GR"/>
          </w:rPr>
          <w:t>Σύγχυση,</w:t>
        </w:r>
        <w:r w:rsidRPr="00E701D0">
          <w:rPr>
            <w:sz w:val="22"/>
            <w:szCs w:val="22"/>
            <w:lang w:val="el-GR"/>
            <w:rPrChange w:id="177" w:author="translator" w:date="2025-05-28T18:27:00Z">
              <w:rPr>
                <w:sz w:val="22"/>
                <w:szCs w:val="22"/>
                <w:lang w:val="en-US"/>
              </w:rPr>
            </w:rPrChange>
          </w:rPr>
          <w:t xml:space="preserve"> </w:t>
        </w:r>
        <w:r w:rsidRPr="00E701D0">
          <w:rPr>
            <w:sz w:val="22"/>
            <w:szCs w:val="22"/>
            <w:lang w:val="el-GR"/>
          </w:rPr>
          <w:t>κ</w:t>
        </w:r>
      </w:ins>
      <w:del w:id="178" w:author="translator" w:date="2025-05-28T18:27:00Z">
        <w:r w:rsidRPr="00E701D0">
          <w:rPr>
            <w:sz w:val="22"/>
            <w:szCs w:val="22"/>
            <w:lang w:val="el-GR"/>
          </w:rPr>
          <w:delText>Κ</w:delText>
        </w:r>
      </w:del>
      <w:r w:rsidRPr="00E701D0">
        <w:rPr>
          <w:sz w:val="22"/>
          <w:szCs w:val="22"/>
          <w:lang w:val="el-GR"/>
        </w:rPr>
        <w:t>αταθλιπτική διάθεση/μεταβολ</w:t>
      </w:r>
      <w:ins w:id="179" w:author="translator" w:date="2025-05-28T18:27:00Z">
        <w:r w:rsidRPr="00E701D0">
          <w:rPr>
            <w:sz w:val="22"/>
            <w:szCs w:val="22"/>
            <w:lang w:val="el-GR"/>
          </w:rPr>
          <w:t>ή</w:t>
        </w:r>
      </w:ins>
      <w:del w:id="180" w:author="translator" w:date="2025-05-28T18:27:00Z">
        <w:r w:rsidRPr="00E701D0">
          <w:rPr>
            <w:sz w:val="22"/>
            <w:szCs w:val="22"/>
            <w:lang w:val="el-GR"/>
          </w:rPr>
          <w:delText>ές</w:delText>
        </w:r>
      </w:del>
      <w:r w:rsidRPr="00E701D0">
        <w:rPr>
          <w:sz w:val="22"/>
          <w:szCs w:val="22"/>
          <w:lang w:val="el-GR"/>
        </w:rPr>
        <w:t xml:space="preserve"> της διάθεσης, ψευδαίσθηση</w:t>
      </w:r>
      <w:ins w:id="181" w:author="translator" w:date="2025-05-28T18:27:00Z">
        <w:r w:rsidRPr="00E701D0">
          <w:rPr>
            <w:sz w:val="22"/>
            <w:szCs w:val="22"/>
            <w:lang w:val="el-GR"/>
          </w:rPr>
          <w:t>, μυϊκοί σπασμοί</w:t>
        </w:r>
      </w:ins>
      <w:r w:rsidRPr="00E701D0">
        <w:rPr>
          <w:sz w:val="22"/>
          <w:szCs w:val="22"/>
          <w:lang w:val="el-GR"/>
        </w:rPr>
        <w:t>.</w:t>
      </w:r>
    </w:p>
    <w:p w14:paraId="5B72F09D" w14:textId="77777777" w:rsidR="00E24266" w:rsidRPr="00E701D0" w:rsidRDefault="00E24266">
      <w:pPr>
        <w:pStyle w:val="TextChar"/>
        <w:spacing w:before="0"/>
        <w:jc w:val="left"/>
        <w:rPr>
          <w:sz w:val="22"/>
          <w:szCs w:val="22"/>
          <w:lang w:val="el-GR"/>
        </w:rPr>
      </w:pPr>
    </w:p>
    <w:p w14:paraId="63859CB6" w14:textId="77777777" w:rsidR="00E24266" w:rsidRPr="00E701D0" w:rsidRDefault="00E701D0">
      <w:pPr>
        <w:rPr>
          <w:b/>
          <w:noProof/>
          <w:szCs w:val="22"/>
          <w:lang w:val="el-GR"/>
        </w:rPr>
      </w:pPr>
      <w:r w:rsidRPr="00E701D0">
        <w:rPr>
          <w:b/>
          <w:noProof/>
          <w:szCs w:val="22"/>
          <w:lang w:val="el-GR"/>
        </w:rPr>
        <w:t>Αναφορά ανεπιθύμητων ενεργειών</w:t>
      </w:r>
    </w:p>
    <w:p w14:paraId="17D9DE9E" w14:textId="77777777" w:rsidR="00E24266" w:rsidRPr="00E701D0" w:rsidRDefault="00E701D0">
      <w:pPr>
        <w:rPr>
          <w:noProof/>
          <w:szCs w:val="22"/>
          <w:lang w:val="el-GR"/>
        </w:rPr>
      </w:pPr>
      <w:r w:rsidRPr="00E701D0">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E701D0">
        <w:rPr>
          <w:noProof/>
          <w:szCs w:val="22"/>
          <w:lang w:val="el-GR"/>
        </w:rPr>
        <w:t xml:space="preserve"> </w:t>
      </w:r>
      <w:r w:rsidRPr="00E701D0">
        <w:rPr>
          <w:szCs w:val="22"/>
          <w:lang w:val="el-GR"/>
        </w:rPr>
        <w:t>Μπορείτε επίσης να αναφέρετε ανεπιθύμητες ενέργειες</w:t>
      </w:r>
      <w:r w:rsidRPr="00E701D0">
        <w:rPr>
          <w:noProof/>
          <w:szCs w:val="22"/>
          <w:lang w:val="el-GR"/>
        </w:rPr>
        <w:t xml:space="preserve"> </w:t>
      </w:r>
      <w:r w:rsidRPr="00E701D0">
        <w:rPr>
          <w:szCs w:val="22"/>
          <w:lang w:val="el-GR"/>
        </w:rPr>
        <w:t>απευθείας</w:t>
      </w:r>
      <w:r w:rsidRPr="00E701D0">
        <w:rPr>
          <w:noProof/>
          <w:szCs w:val="22"/>
          <w:lang w:val="el-GR"/>
        </w:rPr>
        <w:t xml:space="preserve">, μέσω </w:t>
      </w:r>
      <w:r w:rsidRPr="00E701D0">
        <w:rPr>
          <w:noProof/>
          <w:szCs w:val="22"/>
          <w:highlight w:val="lightGray"/>
          <w:lang w:val="el-GR"/>
        </w:rPr>
        <w:t xml:space="preserve">του εθνικού συστήματος αναφοράς που αναγράφεται στο </w:t>
      </w:r>
      <w:r w:rsidRPr="00E701D0">
        <w:rPr>
          <w:lang w:val="el-GR"/>
        </w:rPr>
        <w:fldChar w:fldCharType="begin"/>
      </w:r>
      <w:r w:rsidRPr="00E701D0">
        <w:rPr>
          <w:lang w:val="el-GR"/>
        </w:rPr>
        <w:instrText>HYPERLINK</w:instrText>
      </w:r>
      <w:r w:rsidRPr="00E701D0">
        <w:rPr>
          <w:lang w:val="el-GR"/>
          <w:rPrChange w:id="182" w:author="translator" w:date="2025-05-28T14:14:00Z">
            <w:rPr/>
          </w:rPrChange>
        </w:rPr>
        <w:instrText xml:space="preserve"> "</w:instrText>
      </w:r>
      <w:r w:rsidRPr="00E701D0">
        <w:rPr>
          <w:lang w:val="el-GR"/>
        </w:rPr>
        <w:instrText>http</w:instrText>
      </w:r>
      <w:r w:rsidRPr="00E701D0">
        <w:rPr>
          <w:lang w:val="el-GR"/>
          <w:rPrChange w:id="183" w:author="translator" w:date="2025-05-28T14:14:00Z">
            <w:rPr/>
          </w:rPrChange>
        </w:rPr>
        <w:instrText>://</w:instrText>
      </w:r>
      <w:r w:rsidRPr="00E701D0">
        <w:rPr>
          <w:lang w:val="el-GR"/>
        </w:rPr>
        <w:instrText>www</w:instrText>
      </w:r>
      <w:r w:rsidRPr="00E701D0">
        <w:rPr>
          <w:lang w:val="el-GR"/>
          <w:rPrChange w:id="184" w:author="translator" w:date="2025-05-28T14:14:00Z">
            <w:rPr/>
          </w:rPrChange>
        </w:rPr>
        <w:instrText>.</w:instrText>
      </w:r>
      <w:r w:rsidRPr="00E701D0">
        <w:rPr>
          <w:lang w:val="el-GR"/>
        </w:rPr>
        <w:instrText>ema</w:instrText>
      </w:r>
      <w:r w:rsidRPr="00E701D0">
        <w:rPr>
          <w:lang w:val="el-GR"/>
          <w:rPrChange w:id="185" w:author="translator" w:date="2025-05-28T14:14:00Z">
            <w:rPr/>
          </w:rPrChange>
        </w:rPr>
        <w:instrText>.</w:instrText>
      </w:r>
      <w:r w:rsidRPr="00E701D0">
        <w:rPr>
          <w:lang w:val="el-GR"/>
        </w:rPr>
        <w:instrText>europa</w:instrText>
      </w:r>
      <w:r w:rsidRPr="00E701D0">
        <w:rPr>
          <w:lang w:val="el-GR"/>
          <w:rPrChange w:id="186" w:author="translator" w:date="2025-05-28T14:14:00Z">
            <w:rPr/>
          </w:rPrChange>
        </w:rPr>
        <w:instrText>.</w:instrText>
      </w:r>
      <w:r w:rsidRPr="00E701D0">
        <w:rPr>
          <w:lang w:val="el-GR"/>
        </w:rPr>
        <w:instrText>eu</w:instrText>
      </w:r>
      <w:r w:rsidRPr="00E701D0">
        <w:rPr>
          <w:lang w:val="el-GR"/>
          <w:rPrChange w:id="187" w:author="translator" w:date="2025-05-28T14:14:00Z">
            <w:rPr/>
          </w:rPrChange>
        </w:rPr>
        <w:instrText>/</w:instrText>
      </w:r>
      <w:r w:rsidRPr="00E701D0">
        <w:rPr>
          <w:lang w:val="el-GR"/>
        </w:rPr>
        <w:instrText>docs</w:instrText>
      </w:r>
      <w:r w:rsidRPr="00E701D0">
        <w:rPr>
          <w:lang w:val="el-GR"/>
          <w:rPrChange w:id="188" w:author="translator" w:date="2025-05-28T14:14:00Z">
            <w:rPr/>
          </w:rPrChange>
        </w:rPr>
        <w:instrText>/</w:instrText>
      </w:r>
      <w:r w:rsidRPr="00E701D0">
        <w:rPr>
          <w:lang w:val="el-GR"/>
        </w:rPr>
        <w:instrText>en</w:instrText>
      </w:r>
      <w:r w:rsidRPr="00E701D0">
        <w:rPr>
          <w:lang w:val="el-GR"/>
          <w:rPrChange w:id="189" w:author="translator" w:date="2025-05-28T14:14:00Z">
            <w:rPr/>
          </w:rPrChange>
        </w:rPr>
        <w:instrText>_</w:instrText>
      </w:r>
      <w:r w:rsidRPr="00E701D0">
        <w:rPr>
          <w:lang w:val="el-GR"/>
        </w:rPr>
        <w:instrText>GB</w:instrText>
      </w:r>
      <w:r w:rsidRPr="00E701D0">
        <w:rPr>
          <w:lang w:val="el-GR"/>
          <w:rPrChange w:id="190" w:author="translator" w:date="2025-05-28T14:14:00Z">
            <w:rPr/>
          </w:rPrChange>
        </w:rPr>
        <w:instrText>/</w:instrText>
      </w:r>
      <w:r w:rsidRPr="00E701D0">
        <w:rPr>
          <w:lang w:val="el-GR"/>
        </w:rPr>
        <w:instrText>document</w:instrText>
      </w:r>
      <w:r w:rsidRPr="00E701D0">
        <w:rPr>
          <w:lang w:val="el-GR"/>
          <w:rPrChange w:id="191" w:author="translator" w:date="2025-05-28T14:14:00Z">
            <w:rPr/>
          </w:rPrChange>
        </w:rPr>
        <w:instrText>_</w:instrText>
      </w:r>
      <w:r w:rsidRPr="00E701D0">
        <w:rPr>
          <w:lang w:val="el-GR"/>
        </w:rPr>
        <w:instrText>library</w:instrText>
      </w:r>
      <w:r w:rsidRPr="00E701D0">
        <w:rPr>
          <w:lang w:val="el-GR"/>
          <w:rPrChange w:id="192" w:author="translator" w:date="2025-05-28T14:14:00Z">
            <w:rPr/>
          </w:rPrChange>
        </w:rPr>
        <w:instrText>/</w:instrText>
      </w:r>
      <w:r w:rsidRPr="00E701D0">
        <w:rPr>
          <w:lang w:val="el-GR"/>
        </w:rPr>
        <w:instrText>Template</w:instrText>
      </w:r>
      <w:r w:rsidRPr="00E701D0">
        <w:rPr>
          <w:lang w:val="el-GR"/>
          <w:rPrChange w:id="193" w:author="translator" w:date="2025-05-28T14:14:00Z">
            <w:rPr/>
          </w:rPrChange>
        </w:rPr>
        <w:instrText>_</w:instrText>
      </w:r>
      <w:r w:rsidRPr="00E701D0">
        <w:rPr>
          <w:lang w:val="el-GR"/>
        </w:rPr>
        <w:instrText>or</w:instrText>
      </w:r>
      <w:r w:rsidRPr="00E701D0">
        <w:rPr>
          <w:lang w:val="el-GR"/>
          <w:rPrChange w:id="194" w:author="translator" w:date="2025-05-28T14:14:00Z">
            <w:rPr/>
          </w:rPrChange>
        </w:rPr>
        <w:instrText>_</w:instrText>
      </w:r>
      <w:r w:rsidRPr="00E701D0">
        <w:rPr>
          <w:lang w:val="el-GR"/>
        </w:rPr>
        <w:instrText>form</w:instrText>
      </w:r>
      <w:r w:rsidRPr="00E701D0">
        <w:rPr>
          <w:lang w:val="el-GR"/>
          <w:rPrChange w:id="195" w:author="translator" w:date="2025-05-28T14:14:00Z">
            <w:rPr/>
          </w:rPrChange>
        </w:rPr>
        <w:instrText>/2013/03/</w:instrText>
      </w:r>
      <w:r w:rsidRPr="00E701D0">
        <w:rPr>
          <w:lang w:val="el-GR"/>
        </w:rPr>
        <w:instrText>WC</w:instrText>
      </w:r>
      <w:r w:rsidRPr="00E701D0">
        <w:rPr>
          <w:lang w:val="el-GR"/>
          <w:rPrChange w:id="196" w:author="translator" w:date="2025-05-28T14:14:00Z">
            <w:rPr/>
          </w:rPrChange>
        </w:rPr>
        <w:instrText>500139752.</w:instrText>
      </w:r>
      <w:r w:rsidRPr="00E701D0">
        <w:rPr>
          <w:lang w:val="el-GR"/>
        </w:rPr>
        <w:instrText>doc</w:instrText>
      </w:r>
      <w:r w:rsidRPr="00E701D0">
        <w:rPr>
          <w:lang w:val="el-GR"/>
          <w:rPrChange w:id="197" w:author="translator" w:date="2025-05-28T14:14:00Z">
            <w:rPr/>
          </w:rPrChange>
        </w:rPr>
        <w:instrText>"</w:instrText>
      </w:r>
      <w:r w:rsidRPr="00E701D0">
        <w:rPr>
          <w:lang w:val="el-GR"/>
        </w:rPr>
        <w:fldChar w:fldCharType="separate"/>
      </w:r>
      <w:r w:rsidRPr="00E701D0">
        <w:rPr>
          <w:rStyle w:val="Hyperlink"/>
          <w:highlight w:val="lightGray"/>
          <w:lang w:val="el-GR"/>
        </w:rPr>
        <w:t>Παράρτημα V</w:t>
      </w:r>
      <w:r w:rsidRPr="00E701D0">
        <w:rPr>
          <w:lang w:val="el-GR"/>
        </w:rPr>
        <w:fldChar w:fldCharType="end"/>
      </w:r>
      <w:r w:rsidRPr="00E701D0">
        <w:rPr>
          <w:noProof/>
          <w:szCs w:val="22"/>
          <w:lang w:val="el-GR"/>
        </w:rPr>
        <w:t>.</w:t>
      </w:r>
      <w:r w:rsidRPr="00E701D0">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E701D0">
        <w:rPr>
          <w:noProof/>
          <w:szCs w:val="22"/>
          <w:lang w:val="el-GR"/>
        </w:rPr>
        <w:t>.</w:t>
      </w:r>
    </w:p>
    <w:p w14:paraId="1C3E077A" w14:textId="77777777" w:rsidR="00E24266" w:rsidRPr="00E701D0" w:rsidRDefault="00E24266">
      <w:pPr>
        <w:pStyle w:val="TextChar"/>
        <w:spacing w:before="0"/>
        <w:jc w:val="left"/>
        <w:rPr>
          <w:sz w:val="22"/>
          <w:szCs w:val="22"/>
          <w:lang w:val="el-GR"/>
        </w:rPr>
      </w:pPr>
    </w:p>
    <w:p w14:paraId="12B19004" w14:textId="77777777" w:rsidR="00E24266" w:rsidRPr="00E701D0" w:rsidRDefault="00E24266">
      <w:pPr>
        <w:numPr>
          <w:ilvl w:val="12"/>
          <w:numId w:val="0"/>
        </w:numPr>
        <w:tabs>
          <w:tab w:val="clear" w:pos="567"/>
        </w:tabs>
        <w:spacing w:line="240" w:lineRule="auto"/>
        <w:ind w:right="-2"/>
        <w:rPr>
          <w:szCs w:val="22"/>
          <w:lang w:val="el-GR"/>
        </w:rPr>
      </w:pPr>
    </w:p>
    <w:p w14:paraId="40EEA1E0" w14:textId="77777777" w:rsidR="00E24266" w:rsidRPr="00E701D0" w:rsidRDefault="00E701D0">
      <w:pPr>
        <w:numPr>
          <w:ilvl w:val="12"/>
          <w:numId w:val="0"/>
        </w:numPr>
        <w:tabs>
          <w:tab w:val="clear" w:pos="567"/>
        </w:tabs>
        <w:spacing w:line="240" w:lineRule="auto"/>
        <w:ind w:left="567" w:right="-2" w:hanging="567"/>
        <w:rPr>
          <w:b/>
          <w:szCs w:val="22"/>
          <w:lang w:val="el-GR"/>
        </w:rPr>
      </w:pPr>
      <w:r w:rsidRPr="00E701D0">
        <w:rPr>
          <w:b/>
          <w:szCs w:val="22"/>
          <w:lang w:val="el-GR"/>
        </w:rPr>
        <w:t>5.</w:t>
      </w:r>
      <w:r w:rsidRPr="00E701D0">
        <w:rPr>
          <w:b/>
          <w:szCs w:val="22"/>
          <w:lang w:val="el-GR"/>
        </w:rPr>
        <w:tab/>
      </w:r>
      <w:r w:rsidRPr="00E701D0">
        <w:rPr>
          <w:b/>
          <w:noProof/>
          <w:szCs w:val="22"/>
          <w:lang w:val="el-GR"/>
        </w:rPr>
        <w:t xml:space="preserve">Πώς να φυλάσσετε το </w:t>
      </w:r>
      <w:r w:rsidRPr="00E701D0">
        <w:rPr>
          <w:b/>
          <w:szCs w:val="22"/>
          <w:lang w:val="el-GR"/>
        </w:rPr>
        <w:t>Emselex</w:t>
      </w:r>
    </w:p>
    <w:p w14:paraId="1DC4DF9A" w14:textId="77777777" w:rsidR="00E24266" w:rsidRPr="00E701D0" w:rsidRDefault="00E24266">
      <w:pPr>
        <w:numPr>
          <w:ilvl w:val="12"/>
          <w:numId w:val="0"/>
        </w:numPr>
        <w:tabs>
          <w:tab w:val="clear" w:pos="567"/>
        </w:tabs>
        <w:spacing w:line="240" w:lineRule="auto"/>
        <w:ind w:left="567" w:right="-2" w:hanging="567"/>
        <w:rPr>
          <w:szCs w:val="22"/>
          <w:lang w:val="el-GR"/>
        </w:rPr>
      </w:pPr>
    </w:p>
    <w:p w14:paraId="24C2C687" w14:textId="77777777" w:rsidR="00E24266" w:rsidRPr="00E701D0" w:rsidRDefault="00E701D0">
      <w:pPr>
        <w:pStyle w:val="TextChar"/>
        <w:numPr>
          <w:ilvl w:val="0"/>
          <w:numId w:val="5"/>
        </w:numPr>
        <w:tabs>
          <w:tab w:val="clear" w:pos="360"/>
        </w:tabs>
        <w:spacing w:before="0"/>
        <w:ind w:left="567" w:hanging="567"/>
        <w:jc w:val="left"/>
        <w:rPr>
          <w:szCs w:val="22"/>
          <w:lang w:val="el-GR"/>
        </w:rPr>
      </w:pPr>
      <w:r w:rsidRPr="00E701D0">
        <w:rPr>
          <w:sz w:val="22"/>
          <w:szCs w:val="22"/>
          <w:lang w:val="el-GR"/>
        </w:rPr>
        <w:t>Το φάρμακο αυτό πρέπει να φυλάσσεται σε μέρη που δεν το βλέπουν και δεν το φθάνουν τα παιδιά.</w:t>
      </w:r>
    </w:p>
    <w:p w14:paraId="5F46E9A1" w14:textId="77777777" w:rsidR="00E24266" w:rsidRPr="00E701D0" w:rsidRDefault="00E701D0">
      <w:pPr>
        <w:pStyle w:val="TextChar"/>
        <w:numPr>
          <w:ilvl w:val="0"/>
          <w:numId w:val="5"/>
        </w:numPr>
        <w:tabs>
          <w:tab w:val="clear" w:pos="360"/>
        </w:tabs>
        <w:spacing w:before="0"/>
        <w:ind w:left="567" w:hanging="567"/>
        <w:jc w:val="left"/>
        <w:rPr>
          <w:sz w:val="22"/>
          <w:szCs w:val="22"/>
          <w:lang w:val="el-GR"/>
        </w:rPr>
      </w:pPr>
      <w:r w:rsidRPr="00E701D0">
        <w:rPr>
          <w:sz w:val="22"/>
          <w:szCs w:val="22"/>
          <w:lang w:val="el-GR"/>
        </w:rPr>
        <w:t>Να μη χρησιμοποιείτε αυτό το φάρμακο μετά την ημερομηνία λήξης που αναφέρεται στο κουτί και στην κυψέλη. Η ημερομηνία λήξης είναι η τελευταία ημέρα του μήνα που αναφέρεται εκεί.</w:t>
      </w:r>
    </w:p>
    <w:p w14:paraId="3E7DB55B" w14:textId="77777777" w:rsidR="00E24266" w:rsidRPr="00E701D0" w:rsidRDefault="00E701D0">
      <w:pPr>
        <w:numPr>
          <w:ilvl w:val="0"/>
          <w:numId w:val="5"/>
        </w:numPr>
        <w:tabs>
          <w:tab w:val="clear" w:pos="360"/>
          <w:tab w:val="clear" w:pos="567"/>
        </w:tabs>
        <w:spacing w:line="240" w:lineRule="auto"/>
        <w:ind w:left="567" w:hanging="567"/>
        <w:rPr>
          <w:szCs w:val="22"/>
          <w:lang w:val="el-GR"/>
        </w:rPr>
      </w:pPr>
      <w:r w:rsidRPr="00E701D0">
        <w:rPr>
          <w:noProof/>
          <w:szCs w:val="22"/>
          <w:lang w:val="el-GR"/>
        </w:rPr>
        <w:t xml:space="preserve">Φυλάσσετε </w:t>
      </w:r>
      <w:r w:rsidRPr="00E701D0">
        <w:rPr>
          <w:szCs w:val="22"/>
          <w:lang w:val="el-GR"/>
        </w:rPr>
        <w:t xml:space="preserve">τις συσκευασίες με κυψέλες στο </w:t>
      </w:r>
      <w:r w:rsidRPr="00E701D0">
        <w:rPr>
          <w:noProof/>
          <w:szCs w:val="22"/>
          <w:lang w:val="el-GR"/>
        </w:rPr>
        <w:t>εξωτερικό κουτί</w:t>
      </w:r>
      <w:r w:rsidRPr="00E701D0">
        <w:rPr>
          <w:szCs w:val="22"/>
          <w:lang w:val="el-GR"/>
        </w:rPr>
        <w:t xml:space="preserve"> για να προστατεύονται από το φως.</w:t>
      </w:r>
    </w:p>
    <w:p w14:paraId="77A3452A" w14:textId="77777777" w:rsidR="00E24266" w:rsidRPr="00E701D0" w:rsidRDefault="00E701D0">
      <w:pPr>
        <w:numPr>
          <w:ilvl w:val="0"/>
          <w:numId w:val="6"/>
        </w:numPr>
        <w:tabs>
          <w:tab w:val="clear" w:pos="357"/>
          <w:tab w:val="clear" w:pos="567"/>
        </w:tabs>
        <w:spacing w:line="240" w:lineRule="auto"/>
        <w:ind w:left="567" w:right="-2" w:hanging="567"/>
        <w:rPr>
          <w:szCs w:val="22"/>
          <w:lang w:val="el-GR"/>
        </w:rPr>
      </w:pPr>
      <w:r w:rsidRPr="00E701D0">
        <w:rPr>
          <w:szCs w:val="22"/>
          <w:lang w:val="el-GR"/>
        </w:rPr>
        <w:t>Μην το χρησιμοποιείτε εάν η συσκευασία είναι κατεστραμμένη ή παρουσιάζει σημεία φθοράς.</w:t>
      </w:r>
    </w:p>
    <w:p w14:paraId="4DA145AE" w14:textId="77777777" w:rsidR="00E24266" w:rsidRPr="00E701D0" w:rsidRDefault="00E701D0">
      <w:pPr>
        <w:numPr>
          <w:ilvl w:val="0"/>
          <w:numId w:val="6"/>
        </w:numPr>
        <w:tabs>
          <w:tab w:val="clear" w:pos="357"/>
          <w:tab w:val="clear" w:pos="567"/>
        </w:tabs>
        <w:spacing w:line="240" w:lineRule="auto"/>
        <w:ind w:left="567" w:right="-2" w:hanging="567"/>
        <w:rPr>
          <w:szCs w:val="22"/>
          <w:lang w:val="el-GR"/>
        </w:rPr>
      </w:pPr>
      <w:r w:rsidRPr="00E701D0">
        <w:rPr>
          <w:szCs w:val="22"/>
          <w:lang w:val="el-GR"/>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EFB13EE" w14:textId="77777777" w:rsidR="00E24266" w:rsidRPr="00E701D0" w:rsidRDefault="00E24266">
      <w:pPr>
        <w:tabs>
          <w:tab w:val="clear" w:pos="567"/>
        </w:tabs>
        <w:spacing w:line="240" w:lineRule="auto"/>
        <w:ind w:right="-2"/>
        <w:rPr>
          <w:szCs w:val="22"/>
          <w:lang w:val="el-GR"/>
        </w:rPr>
      </w:pPr>
    </w:p>
    <w:p w14:paraId="413864A2" w14:textId="77777777" w:rsidR="00E24266" w:rsidRPr="00E701D0" w:rsidRDefault="00E24266">
      <w:pPr>
        <w:tabs>
          <w:tab w:val="clear" w:pos="567"/>
        </w:tabs>
        <w:spacing w:line="240" w:lineRule="auto"/>
        <w:ind w:right="-2"/>
        <w:rPr>
          <w:szCs w:val="22"/>
          <w:lang w:val="el-GR"/>
        </w:rPr>
      </w:pPr>
    </w:p>
    <w:p w14:paraId="2B796628" w14:textId="77777777" w:rsidR="00E24266" w:rsidRPr="00E701D0" w:rsidRDefault="00E701D0">
      <w:pPr>
        <w:keepNext/>
        <w:numPr>
          <w:ilvl w:val="12"/>
          <w:numId w:val="0"/>
        </w:numPr>
        <w:tabs>
          <w:tab w:val="clear" w:pos="567"/>
        </w:tabs>
        <w:spacing w:line="240" w:lineRule="auto"/>
        <w:rPr>
          <w:b/>
          <w:bCs/>
          <w:szCs w:val="22"/>
          <w:lang w:val="el-GR"/>
        </w:rPr>
      </w:pPr>
      <w:r w:rsidRPr="00E701D0">
        <w:rPr>
          <w:b/>
          <w:szCs w:val="22"/>
          <w:lang w:val="el-GR"/>
        </w:rPr>
        <w:t>6.</w:t>
      </w:r>
      <w:r w:rsidRPr="00E701D0">
        <w:rPr>
          <w:b/>
          <w:szCs w:val="22"/>
          <w:lang w:val="el-GR"/>
        </w:rPr>
        <w:tab/>
      </w:r>
      <w:r w:rsidRPr="00E701D0">
        <w:rPr>
          <w:b/>
          <w:bCs/>
          <w:szCs w:val="22"/>
          <w:lang w:val="el-GR"/>
        </w:rPr>
        <w:t>Περιεχόμενα της συσκευασίας και λοιπές πληροφορίες</w:t>
      </w:r>
    </w:p>
    <w:p w14:paraId="6B50D50F" w14:textId="77777777" w:rsidR="00E24266" w:rsidRPr="00E701D0" w:rsidRDefault="00E24266">
      <w:pPr>
        <w:numPr>
          <w:ilvl w:val="12"/>
          <w:numId w:val="0"/>
        </w:numPr>
        <w:tabs>
          <w:tab w:val="clear" w:pos="567"/>
        </w:tabs>
        <w:spacing w:line="240" w:lineRule="auto"/>
        <w:ind w:right="-2"/>
        <w:rPr>
          <w:bCs/>
          <w:noProof/>
          <w:szCs w:val="22"/>
          <w:lang w:val="el-GR"/>
        </w:rPr>
      </w:pPr>
    </w:p>
    <w:p w14:paraId="170A9A10" w14:textId="77777777" w:rsidR="00E24266" w:rsidRPr="00E701D0" w:rsidRDefault="00E701D0">
      <w:pPr>
        <w:numPr>
          <w:ilvl w:val="12"/>
          <w:numId w:val="0"/>
        </w:numPr>
        <w:tabs>
          <w:tab w:val="clear" w:pos="567"/>
        </w:tabs>
        <w:spacing w:line="240" w:lineRule="auto"/>
        <w:ind w:right="-2"/>
        <w:rPr>
          <w:b/>
          <w:szCs w:val="22"/>
          <w:lang w:val="el-GR"/>
        </w:rPr>
      </w:pPr>
      <w:r w:rsidRPr="00E701D0">
        <w:rPr>
          <w:b/>
          <w:bCs/>
          <w:noProof/>
          <w:szCs w:val="22"/>
          <w:lang w:val="el-GR"/>
        </w:rPr>
        <w:t>Τι περιέχει το</w:t>
      </w:r>
      <w:r w:rsidRPr="00E701D0">
        <w:rPr>
          <w:szCs w:val="22"/>
          <w:lang w:val="el-GR"/>
        </w:rPr>
        <w:t xml:space="preserve"> </w:t>
      </w:r>
      <w:r w:rsidRPr="00E701D0">
        <w:rPr>
          <w:b/>
          <w:szCs w:val="22"/>
          <w:lang w:val="el-GR"/>
        </w:rPr>
        <w:t>Emselex</w:t>
      </w:r>
    </w:p>
    <w:p w14:paraId="0CC503CD" w14:textId="77777777" w:rsidR="00E24266" w:rsidRPr="00E701D0" w:rsidRDefault="00E701D0">
      <w:pPr>
        <w:numPr>
          <w:ilvl w:val="0"/>
          <w:numId w:val="7"/>
        </w:numPr>
        <w:tabs>
          <w:tab w:val="clear" w:pos="567"/>
          <w:tab w:val="clear" w:pos="927"/>
        </w:tabs>
        <w:ind w:left="567" w:hanging="567"/>
        <w:rPr>
          <w:szCs w:val="22"/>
          <w:lang w:val="el-GR"/>
        </w:rPr>
      </w:pPr>
      <w:r w:rsidRPr="00E701D0">
        <w:rPr>
          <w:szCs w:val="22"/>
          <w:lang w:val="el-GR"/>
        </w:rPr>
        <w:t>Η δραστική ουσία είναι η δαριφενασίνη. Κάθε δισκίο περιέχει 7,5 mg δαριφενασίνης (ως υδροβρωμιούχο).</w:t>
      </w:r>
    </w:p>
    <w:p w14:paraId="7D2F747C" w14:textId="77777777" w:rsidR="00E24266" w:rsidRPr="00E701D0" w:rsidRDefault="00E701D0">
      <w:pPr>
        <w:numPr>
          <w:ilvl w:val="0"/>
          <w:numId w:val="2"/>
        </w:numPr>
        <w:tabs>
          <w:tab w:val="clear" w:pos="567"/>
        </w:tabs>
        <w:spacing w:line="240" w:lineRule="auto"/>
        <w:ind w:left="567" w:right="-2" w:hanging="567"/>
        <w:rPr>
          <w:szCs w:val="22"/>
          <w:lang w:val="el-GR"/>
        </w:rPr>
      </w:pPr>
      <w:r w:rsidRPr="00E701D0">
        <w:rPr>
          <w:szCs w:val="22"/>
          <w:lang w:val="el-GR"/>
        </w:rPr>
        <w:t>Τα άλλα συστατικά είναι υδροξυφωσφορικό ασβέστιο (άνυδρο), υπρομελλόζη, στεατικό μαγνήσιο, πολυαιθυλενογλυκόλη, διοξείδιο του τιτανίου (E171) και τάλκης.</w:t>
      </w:r>
    </w:p>
    <w:p w14:paraId="2094AEE9" w14:textId="77777777" w:rsidR="00E24266" w:rsidRPr="00E701D0" w:rsidRDefault="00E24266">
      <w:pPr>
        <w:rPr>
          <w:bCs/>
          <w:noProof/>
          <w:szCs w:val="22"/>
          <w:lang w:val="el-GR"/>
        </w:rPr>
      </w:pPr>
    </w:p>
    <w:p w14:paraId="0306EFD9" w14:textId="77777777" w:rsidR="00E24266" w:rsidRPr="00E701D0" w:rsidRDefault="00E701D0">
      <w:pPr>
        <w:rPr>
          <w:b/>
          <w:bCs/>
          <w:noProof/>
          <w:szCs w:val="22"/>
          <w:lang w:val="el-GR"/>
        </w:rPr>
      </w:pPr>
      <w:r w:rsidRPr="00E701D0">
        <w:rPr>
          <w:b/>
          <w:bCs/>
          <w:noProof/>
          <w:szCs w:val="22"/>
          <w:lang w:val="el-GR"/>
        </w:rPr>
        <w:t xml:space="preserve">Εμφάνιση του </w:t>
      </w:r>
      <w:r w:rsidRPr="00E701D0">
        <w:rPr>
          <w:b/>
          <w:szCs w:val="22"/>
          <w:lang w:val="el-GR"/>
        </w:rPr>
        <w:t>Emselex</w:t>
      </w:r>
      <w:r w:rsidRPr="00E701D0">
        <w:rPr>
          <w:b/>
          <w:bCs/>
          <w:noProof/>
          <w:szCs w:val="22"/>
          <w:lang w:val="el-GR"/>
        </w:rPr>
        <w:t xml:space="preserve"> και περιεχόμενα της συσκευασίας</w:t>
      </w:r>
    </w:p>
    <w:p w14:paraId="3C2C0B15"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Τα δισκία παρατεταμένης αποδέσμευσης Emselex 7,5 mg είναι στρογγυλά, κυρτά, λευκά δισκία και φέρουν εσώγλυφη ένδειξη «DF» στη μία πλευρά και «7.5» στην άλλη.</w:t>
      </w:r>
    </w:p>
    <w:p w14:paraId="00B207C4" w14:textId="77777777" w:rsidR="00E24266" w:rsidRPr="00E701D0" w:rsidRDefault="00E24266">
      <w:pPr>
        <w:numPr>
          <w:ilvl w:val="12"/>
          <w:numId w:val="0"/>
        </w:numPr>
        <w:tabs>
          <w:tab w:val="clear" w:pos="567"/>
        </w:tabs>
        <w:spacing w:line="240" w:lineRule="auto"/>
        <w:ind w:right="-2"/>
        <w:rPr>
          <w:szCs w:val="22"/>
          <w:lang w:val="el-GR"/>
        </w:rPr>
      </w:pPr>
    </w:p>
    <w:p w14:paraId="48E09A3B"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Τα δισκία είναι διαθέσιμα σε συσκευασίες κυψελών που περιέχουν 7, 14, 28, 49, 56 ή 98 δισκία ή σε πολλαπλή συσκευασία που περιέχει 140 (10x14) δισκία. Μπορεί να μη διατίθενται όλα τα μεγέθη συσκευασίας στη χώρα σας.</w:t>
      </w:r>
    </w:p>
    <w:p w14:paraId="6B89B3D5" w14:textId="77777777" w:rsidR="00E24266" w:rsidRPr="00E701D0" w:rsidRDefault="00E24266">
      <w:pPr>
        <w:numPr>
          <w:ilvl w:val="12"/>
          <w:numId w:val="0"/>
        </w:numPr>
        <w:tabs>
          <w:tab w:val="clear" w:pos="567"/>
        </w:tabs>
        <w:spacing w:line="240" w:lineRule="auto"/>
        <w:ind w:right="-2"/>
        <w:rPr>
          <w:szCs w:val="22"/>
          <w:lang w:val="el-GR"/>
        </w:rPr>
      </w:pPr>
    </w:p>
    <w:p w14:paraId="1CC4D4FD"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Κάτοχος Άδειας Κυκλοφορίας</w:t>
      </w:r>
    </w:p>
    <w:p w14:paraId="462BA2E2"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1314A20E"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1999A06C" w14:textId="77777777" w:rsidR="00E24266" w:rsidRPr="00E701D0" w:rsidRDefault="00E701D0">
      <w:pPr>
        <w:tabs>
          <w:tab w:val="clear" w:pos="567"/>
          <w:tab w:val="left" w:pos="708"/>
        </w:tabs>
        <w:suppressAutoHyphens/>
        <w:spacing w:line="240" w:lineRule="auto"/>
        <w:rPr>
          <w:lang w:val="el-GR"/>
        </w:rPr>
      </w:pPr>
      <w:r w:rsidRPr="00E701D0">
        <w:rPr>
          <w:lang w:val="el-GR"/>
        </w:rPr>
        <w:t>1020 Wien</w:t>
      </w:r>
    </w:p>
    <w:p w14:paraId="35ABFE97" w14:textId="77777777" w:rsidR="00E24266" w:rsidRPr="00E701D0" w:rsidRDefault="00E701D0">
      <w:pPr>
        <w:tabs>
          <w:tab w:val="clear" w:pos="567"/>
          <w:tab w:val="left" w:pos="708"/>
        </w:tabs>
        <w:suppressAutoHyphens/>
        <w:spacing w:line="240" w:lineRule="auto"/>
        <w:rPr>
          <w:lang w:val="el-GR"/>
        </w:rPr>
      </w:pPr>
      <w:r w:rsidRPr="00E701D0">
        <w:rPr>
          <w:lang w:val="el-GR"/>
        </w:rPr>
        <w:t>Αυστρία</w:t>
      </w:r>
    </w:p>
    <w:p w14:paraId="2252B8E7" w14:textId="77777777" w:rsidR="00E24266" w:rsidRPr="00E701D0" w:rsidRDefault="00E24266">
      <w:pPr>
        <w:numPr>
          <w:ilvl w:val="12"/>
          <w:numId w:val="0"/>
        </w:numPr>
        <w:tabs>
          <w:tab w:val="clear" w:pos="567"/>
        </w:tabs>
        <w:spacing w:line="240" w:lineRule="auto"/>
        <w:ind w:right="-2"/>
        <w:rPr>
          <w:szCs w:val="22"/>
          <w:lang w:val="el-GR"/>
        </w:rPr>
      </w:pPr>
    </w:p>
    <w:p w14:paraId="5A8C4BC9"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Παρασκευαστής</w:t>
      </w:r>
    </w:p>
    <w:p w14:paraId="53443E00" w14:textId="77777777" w:rsidR="00E24266" w:rsidRPr="00E701D0" w:rsidRDefault="00E701D0">
      <w:pPr>
        <w:autoSpaceDE w:val="0"/>
        <w:autoSpaceDN w:val="0"/>
        <w:adjustRightInd w:val="0"/>
        <w:rPr>
          <w:iCs/>
          <w:szCs w:val="22"/>
          <w:lang w:val="el-GR" w:eastAsia="en-IE"/>
        </w:rPr>
      </w:pPr>
      <w:r w:rsidRPr="00E701D0">
        <w:rPr>
          <w:iCs/>
          <w:szCs w:val="22"/>
          <w:lang w:val="el-GR" w:eastAsia="en-IE"/>
        </w:rPr>
        <w:t>DREHM Pharma GmbH</w:t>
      </w:r>
    </w:p>
    <w:p w14:paraId="7C0B79FC" w14:textId="77777777" w:rsidR="00E24266" w:rsidRPr="00E701D0" w:rsidRDefault="00E701D0">
      <w:pPr>
        <w:autoSpaceDE w:val="0"/>
        <w:autoSpaceDN w:val="0"/>
        <w:adjustRightInd w:val="0"/>
        <w:rPr>
          <w:iCs/>
          <w:szCs w:val="22"/>
          <w:lang w:val="el-GR" w:eastAsia="en-IE"/>
        </w:rPr>
      </w:pPr>
      <w:r w:rsidRPr="00E701D0">
        <w:rPr>
          <w:iCs/>
          <w:szCs w:val="22"/>
          <w:lang w:val="el-GR"/>
        </w:rPr>
        <w:t>Grünbergstrasse 15/3/3</w:t>
      </w:r>
    </w:p>
    <w:p w14:paraId="5F53BFA4" w14:textId="77777777" w:rsidR="00E24266" w:rsidRPr="00E701D0" w:rsidRDefault="00E701D0">
      <w:pPr>
        <w:autoSpaceDE w:val="0"/>
        <w:autoSpaceDN w:val="0"/>
        <w:adjustRightInd w:val="0"/>
        <w:rPr>
          <w:iCs/>
          <w:szCs w:val="22"/>
          <w:lang w:val="el-GR" w:eastAsia="en-IE"/>
        </w:rPr>
      </w:pPr>
      <w:r w:rsidRPr="00E701D0">
        <w:rPr>
          <w:iCs/>
          <w:szCs w:val="22"/>
          <w:lang w:val="el-GR" w:eastAsia="en-IE"/>
        </w:rPr>
        <w:t>1120 Wien</w:t>
      </w:r>
    </w:p>
    <w:p w14:paraId="2AEBE39A" w14:textId="77777777" w:rsidR="00E24266" w:rsidRPr="00E701D0" w:rsidRDefault="00E701D0">
      <w:pPr>
        <w:autoSpaceDE w:val="0"/>
        <w:autoSpaceDN w:val="0"/>
        <w:adjustRightInd w:val="0"/>
        <w:rPr>
          <w:iCs/>
          <w:szCs w:val="22"/>
          <w:lang w:val="el-GR" w:eastAsia="en-IE"/>
        </w:rPr>
      </w:pPr>
      <w:r w:rsidRPr="00E701D0">
        <w:rPr>
          <w:iCs/>
          <w:szCs w:val="22"/>
          <w:lang w:val="el-GR" w:eastAsia="en-IE"/>
        </w:rPr>
        <w:t>Αυστρία</w:t>
      </w:r>
    </w:p>
    <w:p w14:paraId="36874970" w14:textId="77777777" w:rsidR="00E24266" w:rsidRPr="00E701D0" w:rsidRDefault="00E24266">
      <w:pPr>
        <w:numPr>
          <w:ilvl w:val="12"/>
          <w:numId w:val="0"/>
        </w:numPr>
        <w:tabs>
          <w:tab w:val="clear" w:pos="567"/>
        </w:tabs>
        <w:spacing w:line="240" w:lineRule="auto"/>
        <w:ind w:right="-2"/>
        <w:rPr>
          <w:szCs w:val="22"/>
          <w:lang w:val="el-GR"/>
        </w:rPr>
      </w:pPr>
    </w:p>
    <w:p w14:paraId="7F1913E4"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Change w:id="198" w:author="translator" w:date="2025-05-28T14:14:00Z">
            <w:rPr>
              <w:szCs w:val="22"/>
              <w:highlight w:val="lightGray"/>
            </w:rPr>
          </w:rPrChange>
        </w:rPr>
        <w:t>Aspen Bad Oldesloe GmbH</w:t>
      </w:r>
    </w:p>
    <w:p w14:paraId="001D199A"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
        <w:t>Industriestrasse 32-36</w:t>
      </w:r>
    </w:p>
    <w:p w14:paraId="776BE183"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
        <w:t>23843 Bad Oldesloe</w:t>
      </w:r>
    </w:p>
    <w:p w14:paraId="00B7641E"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
        <w:t>Γερμανία</w:t>
      </w:r>
    </w:p>
    <w:p w14:paraId="168888A0" w14:textId="77777777" w:rsidR="00E24266" w:rsidRPr="00E701D0" w:rsidRDefault="00E24266">
      <w:pPr>
        <w:numPr>
          <w:ilvl w:val="12"/>
          <w:numId w:val="0"/>
        </w:numPr>
        <w:tabs>
          <w:tab w:val="clear" w:pos="567"/>
        </w:tabs>
        <w:spacing w:line="240" w:lineRule="auto"/>
        <w:ind w:right="-2"/>
        <w:rPr>
          <w:b/>
          <w:bCs/>
          <w:szCs w:val="22"/>
          <w:lang w:val="el-GR"/>
        </w:rPr>
      </w:pPr>
    </w:p>
    <w:p w14:paraId="0EEE1EAC" w14:textId="77777777" w:rsidR="00E24266" w:rsidRPr="00E701D0" w:rsidRDefault="00E701D0">
      <w:pPr>
        <w:numPr>
          <w:ilvl w:val="12"/>
          <w:numId w:val="0"/>
        </w:numPr>
        <w:tabs>
          <w:tab w:val="clear" w:pos="567"/>
        </w:tabs>
        <w:spacing w:line="240" w:lineRule="auto"/>
        <w:ind w:right="-2"/>
        <w:rPr>
          <w:b/>
          <w:bCs/>
          <w:szCs w:val="22"/>
          <w:lang w:val="el-GR"/>
        </w:rPr>
      </w:pPr>
      <w:r w:rsidRPr="00E701D0">
        <w:rPr>
          <w:b/>
          <w:bCs/>
          <w:szCs w:val="22"/>
          <w:lang w:val="el-GR"/>
        </w:rPr>
        <w:t xml:space="preserve">Το παρόν φύλλο οδηγιών χρήσης αναθεωρήθηκε για τελευταία φορά στις </w:t>
      </w:r>
    </w:p>
    <w:p w14:paraId="601B6278" w14:textId="77777777" w:rsidR="00E24266" w:rsidRPr="00E701D0" w:rsidRDefault="00E24266">
      <w:pPr>
        <w:rPr>
          <w:noProof/>
          <w:lang w:val="el-GR"/>
        </w:rPr>
      </w:pPr>
    </w:p>
    <w:p w14:paraId="159D7DB6" w14:textId="77777777" w:rsidR="00E24266" w:rsidRPr="00E701D0" w:rsidRDefault="00E701D0">
      <w:pPr>
        <w:rPr>
          <w:b/>
          <w:noProof/>
          <w:szCs w:val="22"/>
          <w:lang w:val="el-GR"/>
        </w:rPr>
      </w:pPr>
      <w:r w:rsidRPr="00E701D0">
        <w:rPr>
          <w:b/>
          <w:noProof/>
          <w:szCs w:val="22"/>
          <w:lang w:val="el-GR"/>
        </w:rPr>
        <w:t>Άλλες πηγές πληροφοριών</w:t>
      </w:r>
    </w:p>
    <w:p w14:paraId="55EC5E52" w14:textId="77777777" w:rsidR="00E24266" w:rsidRPr="00E701D0" w:rsidRDefault="00E701D0">
      <w:pPr>
        <w:rPr>
          <w:szCs w:val="22"/>
          <w:lang w:val="el-GR"/>
        </w:rPr>
      </w:pPr>
      <w:r w:rsidRPr="00E701D0">
        <w:rPr>
          <w:noProof/>
          <w:lang w:val="el-GR"/>
        </w:rPr>
        <w:t xml:space="preserve">Λεπτομερείς πληροφορίες για το φάρμακο αυτό είναι διαθέσιμες στο δικτυακό τόπο του Ευρωπαϊκού Οργανισμού Φαρμάκων: </w:t>
      </w:r>
      <w:r w:rsidRPr="00E701D0">
        <w:rPr>
          <w:lang w:val="el-GR"/>
        </w:rPr>
        <w:fldChar w:fldCharType="begin"/>
      </w:r>
      <w:r w:rsidRPr="00E701D0">
        <w:rPr>
          <w:lang w:val="el-GR"/>
        </w:rPr>
        <w:instrText>HYPERLINK</w:instrText>
      </w:r>
      <w:r w:rsidRPr="00E701D0">
        <w:rPr>
          <w:lang w:val="el-GR"/>
          <w:rPrChange w:id="199" w:author="translator" w:date="2025-05-28T14:14:00Z">
            <w:rPr/>
          </w:rPrChange>
        </w:rPr>
        <w:instrText xml:space="preserve"> "</w:instrText>
      </w:r>
      <w:r w:rsidRPr="00E701D0">
        <w:rPr>
          <w:lang w:val="el-GR"/>
        </w:rPr>
        <w:instrText>http</w:instrText>
      </w:r>
      <w:r w:rsidRPr="00E701D0">
        <w:rPr>
          <w:lang w:val="el-GR"/>
          <w:rPrChange w:id="200" w:author="translator" w:date="2025-05-28T14:14:00Z">
            <w:rPr/>
          </w:rPrChange>
        </w:rPr>
        <w:instrText>://</w:instrText>
      </w:r>
      <w:r w:rsidRPr="00E701D0">
        <w:rPr>
          <w:lang w:val="el-GR"/>
        </w:rPr>
        <w:instrText>www</w:instrText>
      </w:r>
      <w:r w:rsidRPr="00E701D0">
        <w:rPr>
          <w:lang w:val="el-GR"/>
          <w:rPrChange w:id="201" w:author="translator" w:date="2025-05-28T14:14:00Z">
            <w:rPr/>
          </w:rPrChange>
        </w:rPr>
        <w:instrText>.</w:instrText>
      </w:r>
      <w:r w:rsidRPr="00E701D0">
        <w:rPr>
          <w:lang w:val="el-GR"/>
        </w:rPr>
        <w:instrText>ema</w:instrText>
      </w:r>
      <w:r w:rsidRPr="00E701D0">
        <w:rPr>
          <w:lang w:val="el-GR"/>
          <w:rPrChange w:id="202" w:author="translator" w:date="2025-05-28T14:14:00Z">
            <w:rPr/>
          </w:rPrChange>
        </w:rPr>
        <w:instrText>.</w:instrText>
      </w:r>
      <w:r w:rsidRPr="00E701D0">
        <w:rPr>
          <w:lang w:val="el-GR"/>
        </w:rPr>
        <w:instrText>europa</w:instrText>
      </w:r>
      <w:r w:rsidRPr="00E701D0">
        <w:rPr>
          <w:lang w:val="el-GR"/>
          <w:rPrChange w:id="203" w:author="translator" w:date="2025-05-28T14:14:00Z">
            <w:rPr/>
          </w:rPrChange>
        </w:rPr>
        <w:instrText>.</w:instrText>
      </w:r>
      <w:r w:rsidRPr="00E701D0">
        <w:rPr>
          <w:lang w:val="el-GR"/>
        </w:rPr>
        <w:instrText>eu</w:instrText>
      </w:r>
      <w:r w:rsidRPr="00E701D0">
        <w:rPr>
          <w:lang w:val="el-GR"/>
          <w:rPrChange w:id="204" w:author="translator" w:date="2025-05-28T14:14:00Z">
            <w:rPr/>
          </w:rPrChange>
        </w:rPr>
        <w:instrText>"</w:instrText>
      </w:r>
      <w:r w:rsidRPr="00E701D0">
        <w:rPr>
          <w:lang w:val="el-GR"/>
        </w:rPr>
        <w:fldChar w:fldCharType="separate"/>
      </w:r>
      <w:r w:rsidRPr="00E701D0">
        <w:rPr>
          <w:rStyle w:val="Hyperlink"/>
          <w:noProof/>
          <w:lang w:val="el-GR"/>
        </w:rPr>
        <w:t>http://www.ema.europa.eu</w:t>
      </w:r>
      <w:r w:rsidRPr="00E701D0">
        <w:rPr>
          <w:lang w:val="el-GR"/>
        </w:rPr>
        <w:fldChar w:fldCharType="end"/>
      </w:r>
      <w:r w:rsidRPr="00E701D0">
        <w:rPr>
          <w:noProof/>
          <w:lang w:val="el-GR"/>
        </w:rPr>
        <w:t xml:space="preserve"> </w:t>
      </w:r>
    </w:p>
    <w:p w14:paraId="67EB5A43" w14:textId="77777777" w:rsidR="00E24266" w:rsidRPr="00E701D0" w:rsidRDefault="00E701D0">
      <w:pPr>
        <w:tabs>
          <w:tab w:val="clear" w:pos="567"/>
        </w:tabs>
        <w:spacing w:line="240" w:lineRule="auto"/>
        <w:jc w:val="center"/>
        <w:rPr>
          <w:b/>
          <w:noProof/>
          <w:szCs w:val="22"/>
          <w:lang w:val="el-GR"/>
        </w:rPr>
      </w:pPr>
      <w:r w:rsidRPr="00E701D0">
        <w:rPr>
          <w:szCs w:val="22"/>
          <w:lang w:val="el-GR"/>
        </w:rPr>
        <w:br w:type="page"/>
      </w:r>
      <w:r w:rsidRPr="00E701D0">
        <w:rPr>
          <w:b/>
          <w:szCs w:val="22"/>
          <w:lang w:val="el-GR"/>
        </w:rPr>
        <w:t>Φύλλο οδηγιών χρήσης</w:t>
      </w:r>
      <w:r w:rsidRPr="00E701D0">
        <w:rPr>
          <w:b/>
          <w:noProof/>
          <w:szCs w:val="22"/>
          <w:lang w:val="el-GR"/>
        </w:rPr>
        <w:t>: Πληροφορίες για τον χρήστη</w:t>
      </w:r>
    </w:p>
    <w:p w14:paraId="4AF29A73" w14:textId="77777777" w:rsidR="00E24266" w:rsidRPr="00E701D0" w:rsidRDefault="00E24266">
      <w:pPr>
        <w:tabs>
          <w:tab w:val="clear" w:pos="567"/>
        </w:tabs>
        <w:spacing w:line="240" w:lineRule="auto"/>
        <w:jc w:val="center"/>
        <w:rPr>
          <w:szCs w:val="22"/>
          <w:lang w:val="el-GR"/>
        </w:rPr>
      </w:pPr>
    </w:p>
    <w:p w14:paraId="581C0D03" w14:textId="77777777" w:rsidR="00E24266" w:rsidRPr="00E701D0" w:rsidRDefault="00E701D0">
      <w:pPr>
        <w:tabs>
          <w:tab w:val="clear" w:pos="567"/>
        </w:tabs>
        <w:spacing w:line="240" w:lineRule="auto"/>
        <w:jc w:val="center"/>
        <w:rPr>
          <w:b/>
          <w:szCs w:val="22"/>
          <w:lang w:val="el-GR"/>
        </w:rPr>
      </w:pPr>
      <w:r w:rsidRPr="00E701D0">
        <w:rPr>
          <w:b/>
          <w:szCs w:val="22"/>
          <w:lang w:val="el-GR"/>
        </w:rPr>
        <w:t>Emselex 15 mg δισκία παρατεταμένης αποδέσμευσης</w:t>
      </w:r>
    </w:p>
    <w:p w14:paraId="472C00C2" w14:textId="77777777" w:rsidR="00E24266" w:rsidRPr="00E701D0" w:rsidRDefault="00E701D0">
      <w:pPr>
        <w:tabs>
          <w:tab w:val="clear" w:pos="567"/>
        </w:tabs>
        <w:spacing w:line="240" w:lineRule="auto"/>
        <w:jc w:val="center"/>
        <w:rPr>
          <w:szCs w:val="22"/>
          <w:lang w:val="el-GR"/>
        </w:rPr>
      </w:pPr>
      <w:r w:rsidRPr="00E701D0">
        <w:rPr>
          <w:szCs w:val="22"/>
          <w:lang w:val="el-GR"/>
        </w:rPr>
        <w:t>Δαριφενασίνη</w:t>
      </w:r>
    </w:p>
    <w:p w14:paraId="7E25F60E" w14:textId="77777777" w:rsidR="00E24266" w:rsidRPr="00E701D0" w:rsidRDefault="00E24266">
      <w:pPr>
        <w:tabs>
          <w:tab w:val="clear" w:pos="567"/>
        </w:tabs>
        <w:spacing w:line="240" w:lineRule="auto"/>
        <w:rPr>
          <w:szCs w:val="22"/>
          <w:lang w:val="el-GR"/>
        </w:rPr>
      </w:pPr>
    </w:p>
    <w:p w14:paraId="115D604A" w14:textId="77777777" w:rsidR="00E24266" w:rsidRPr="00E701D0" w:rsidRDefault="00E701D0">
      <w:pPr>
        <w:tabs>
          <w:tab w:val="clear" w:pos="567"/>
        </w:tabs>
        <w:suppressAutoHyphens/>
        <w:spacing w:line="240" w:lineRule="auto"/>
        <w:rPr>
          <w:szCs w:val="22"/>
          <w:lang w:val="el-GR"/>
        </w:rPr>
      </w:pPr>
      <w:r w:rsidRPr="00E701D0">
        <w:rPr>
          <w:b/>
          <w:bCs/>
          <w:szCs w:val="22"/>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4643AB42" w14:textId="77777777" w:rsidR="00E24266" w:rsidRPr="00E701D0" w:rsidRDefault="00E701D0">
      <w:pPr>
        <w:rPr>
          <w:szCs w:val="22"/>
          <w:lang w:val="el-GR"/>
        </w:rPr>
      </w:pPr>
      <w:r w:rsidRPr="00E701D0">
        <w:rPr>
          <w:szCs w:val="22"/>
          <w:lang w:val="el-GR"/>
        </w:rPr>
        <w:t>-</w:t>
      </w:r>
      <w:r w:rsidRPr="00E701D0">
        <w:rPr>
          <w:szCs w:val="22"/>
          <w:lang w:val="el-GR"/>
        </w:rPr>
        <w:tab/>
        <w:t>Φυλάξτε αυτό το φύλλο οδηγιών χρήσης. Ίσως χρειαστεί να το διαβάσετε ξανά.</w:t>
      </w:r>
    </w:p>
    <w:p w14:paraId="2D0DDB8B" w14:textId="77777777" w:rsidR="00E24266" w:rsidRPr="00E701D0" w:rsidRDefault="00E701D0">
      <w:pPr>
        <w:rPr>
          <w:szCs w:val="22"/>
          <w:lang w:val="el-GR"/>
        </w:rPr>
      </w:pPr>
      <w:r w:rsidRPr="00E701D0">
        <w:rPr>
          <w:szCs w:val="22"/>
          <w:lang w:val="el-GR"/>
        </w:rPr>
        <w:t>-</w:t>
      </w:r>
      <w:r w:rsidRPr="00E701D0">
        <w:rPr>
          <w:szCs w:val="22"/>
          <w:lang w:val="el-GR"/>
        </w:rPr>
        <w:tab/>
        <w:t>Εάν έχετε περαιτέρω απορίες, ρωτήστε τον γιατρό ή τον φαρμακοποιό σας.</w:t>
      </w:r>
    </w:p>
    <w:p w14:paraId="07AC31CD" w14:textId="77777777" w:rsidR="00E24266" w:rsidRPr="00E701D0" w:rsidRDefault="00E701D0">
      <w:pPr>
        <w:widowControl w:val="0"/>
        <w:numPr>
          <w:ilvl w:val="0"/>
          <w:numId w:val="24"/>
        </w:numPr>
        <w:tabs>
          <w:tab w:val="clear" w:pos="567"/>
        </w:tabs>
        <w:adjustRightInd w:val="0"/>
        <w:spacing w:line="240" w:lineRule="auto"/>
        <w:ind w:left="567" w:right="-2" w:hanging="567"/>
        <w:textAlignment w:val="baseline"/>
        <w:rPr>
          <w:szCs w:val="22"/>
          <w:lang w:val="el-GR"/>
        </w:rPr>
      </w:pPr>
      <w:r w:rsidRPr="00E701D0">
        <w:rPr>
          <w:szCs w:val="22"/>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3FF31D4" w14:textId="77777777" w:rsidR="00E24266" w:rsidRPr="00E701D0" w:rsidRDefault="00E701D0">
      <w:pPr>
        <w:widowControl w:val="0"/>
        <w:numPr>
          <w:ilvl w:val="0"/>
          <w:numId w:val="24"/>
        </w:numPr>
        <w:tabs>
          <w:tab w:val="clear" w:pos="567"/>
        </w:tabs>
        <w:adjustRightInd w:val="0"/>
        <w:spacing w:line="240" w:lineRule="auto"/>
        <w:ind w:left="567" w:right="-2" w:hanging="567"/>
        <w:textAlignment w:val="baseline"/>
        <w:rPr>
          <w:szCs w:val="22"/>
          <w:lang w:val="el-GR"/>
        </w:rPr>
      </w:pPr>
      <w:r w:rsidRPr="00E701D0">
        <w:rPr>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2027803D" w14:textId="77777777" w:rsidR="00E24266" w:rsidRPr="00E701D0" w:rsidRDefault="00E24266">
      <w:pPr>
        <w:numPr>
          <w:ilvl w:val="12"/>
          <w:numId w:val="0"/>
        </w:numPr>
        <w:tabs>
          <w:tab w:val="clear" w:pos="567"/>
        </w:tabs>
        <w:spacing w:line="240" w:lineRule="auto"/>
        <w:ind w:right="-2"/>
        <w:rPr>
          <w:szCs w:val="22"/>
          <w:lang w:val="el-GR"/>
        </w:rPr>
      </w:pPr>
    </w:p>
    <w:p w14:paraId="266F5F21" w14:textId="77777777" w:rsidR="00E24266" w:rsidRPr="00E701D0" w:rsidRDefault="00E24266">
      <w:pPr>
        <w:numPr>
          <w:ilvl w:val="12"/>
          <w:numId w:val="0"/>
        </w:numPr>
        <w:tabs>
          <w:tab w:val="clear" w:pos="567"/>
        </w:tabs>
        <w:spacing w:line="240" w:lineRule="auto"/>
        <w:ind w:right="-2"/>
        <w:rPr>
          <w:szCs w:val="22"/>
          <w:lang w:val="el-GR"/>
        </w:rPr>
      </w:pPr>
    </w:p>
    <w:p w14:paraId="19A14CF5" w14:textId="77777777" w:rsidR="00E24266" w:rsidRPr="00E701D0" w:rsidRDefault="00E701D0">
      <w:pPr>
        <w:numPr>
          <w:ilvl w:val="12"/>
          <w:numId w:val="0"/>
        </w:numPr>
        <w:tabs>
          <w:tab w:val="clear" w:pos="567"/>
        </w:tabs>
        <w:spacing w:line="240" w:lineRule="auto"/>
        <w:ind w:right="-2"/>
        <w:rPr>
          <w:szCs w:val="22"/>
          <w:lang w:val="el-GR"/>
        </w:rPr>
      </w:pPr>
      <w:r w:rsidRPr="00E701D0">
        <w:rPr>
          <w:b/>
          <w:bCs/>
          <w:szCs w:val="22"/>
          <w:lang w:val="el-GR"/>
        </w:rPr>
        <w:t>Τι περιέχει το παρόν φύλλο οδηγιών</w:t>
      </w:r>
      <w:r w:rsidRPr="00E701D0">
        <w:rPr>
          <w:b/>
          <w:szCs w:val="22"/>
          <w:lang w:val="el-GR"/>
        </w:rPr>
        <w:t>:</w:t>
      </w:r>
    </w:p>
    <w:p w14:paraId="5C120FEB" w14:textId="77777777" w:rsidR="00E24266" w:rsidRPr="00E701D0" w:rsidRDefault="00E701D0">
      <w:pPr>
        <w:tabs>
          <w:tab w:val="clear" w:pos="567"/>
        </w:tabs>
        <w:spacing w:line="240" w:lineRule="auto"/>
        <w:ind w:left="567" w:right="-29" w:hanging="567"/>
        <w:rPr>
          <w:szCs w:val="22"/>
          <w:lang w:val="el-GR"/>
        </w:rPr>
      </w:pPr>
      <w:r w:rsidRPr="00E701D0">
        <w:rPr>
          <w:szCs w:val="22"/>
          <w:lang w:val="el-GR"/>
        </w:rPr>
        <w:t>1.</w:t>
      </w:r>
      <w:r w:rsidRPr="00E701D0">
        <w:rPr>
          <w:szCs w:val="22"/>
          <w:lang w:val="el-GR"/>
        </w:rPr>
        <w:tab/>
        <w:t>Τι είναι το Emselex και ποια είναι η χρήση του</w:t>
      </w:r>
    </w:p>
    <w:p w14:paraId="3BF99E10" w14:textId="77777777" w:rsidR="00E24266" w:rsidRPr="00E701D0" w:rsidRDefault="00E701D0">
      <w:pPr>
        <w:tabs>
          <w:tab w:val="clear" w:pos="567"/>
        </w:tabs>
        <w:spacing w:line="240" w:lineRule="auto"/>
        <w:ind w:left="567" w:right="-29" w:hanging="567"/>
        <w:rPr>
          <w:szCs w:val="22"/>
          <w:lang w:val="el-GR"/>
        </w:rPr>
      </w:pPr>
      <w:r w:rsidRPr="00E701D0">
        <w:rPr>
          <w:szCs w:val="22"/>
          <w:lang w:val="el-GR"/>
        </w:rPr>
        <w:t>2.</w:t>
      </w:r>
      <w:r w:rsidRPr="00E701D0">
        <w:rPr>
          <w:szCs w:val="22"/>
          <w:lang w:val="el-GR"/>
        </w:rPr>
        <w:tab/>
        <w:t>Τι πρέπει να γνωρίζετε πριν πάρετε το Emselex</w:t>
      </w:r>
    </w:p>
    <w:p w14:paraId="723190AB" w14:textId="77777777" w:rsidR="00E24266" w:rsidRPr="00E701D0" w:rsidRDefault="00E701D0">
      <w:pPr>
        <w:tabs>
          <w:tab w:val="clear" w:pos="567"/>
        </w:tabs>
        <w:spacing w:line="240" w:lineRule="auto"/>
        <w:ind w:left="567" w:right="-29" w:hanging="567"/>
        <w:rPr>
          <w:szCs w:val="22"/>
          <w:lang w:val="el-GR"/>
        </w:rPr>
      </w:pPr>
      <w:r w:rsidRPr="00E701D0">
        <w:rPr>
          <w:szCs w:val="22"/>
          <w:lang w:val="el-GR"/>
        </w:rPr>
        <w:t>3.</w:t>
      </w:r>
      <w:r w:rsidRPr="00E701D0">
        <w:rPr>
          <w:szCs w:val="22"/>
          <w:lang w:val="el-GR"/>
        </w:rPr>
        <w:tab/>
        <w:t>Πώς να πάρετε το Emselex</w:t>
      </w:r>
    </w:p>
    <w:p w14:paraId="7287ED8C" w14:textId="77777777" w:rsidR="00E24266" w:rsidRPr="00E701D0" w:rsidRDefault="00E701D0">
      <w:pPr>
        <w:rPr>
          <w:noProof/>
          <w:szCs w:val="22"/>
          <w:lang w:val="el-GR"/>
        </w:rPr>
      </w:pPr>
      <w:r w:rsidRPr="00E701D0">
        <w:rPr>
          <w:noProof/>
          <w:szCs w:val="22"/>
          <w:lang w:val="el-GR"/>
        </w:rPr>
        <w:t>4.</w:t>
      </w:r>
      <w:r w:rsidRPr="00E701D0">
        <w:rPr>
          <w:noProof/>
          <w:szCs w:val="22"/>
          <w:lang w:val="el-GR"/>
        </w:rPr>
        <w:tab/>
        <w:t>Πιθανές ανεπιθύμητες ενέργειες</w:t>
      </w:r>
    </w:p>
    <w:p w14:paraId="63B116C2" w14:textId="77777777" w:rsidR="00E24266" w:rsidRPr="00E701D0" w:rsidRDefault="00E701D0">
      <w:pPr>
        <w:rPr>
          <w:noProof/>
          <w:szCs w:val="22"/>
          <w:lang w:val="el-GR"/>
        </w:rPr>
      </w:pPr>
      <w:r w:rsidRPr="00E701D0">
        <w:rPr>
          <w:noProof/>
          <w:szCs w:val="22"/>
          <w:lang w:val="el-GR"/>
        </w:rPr>
        <w:t>5.</w:t>
      </w:r>
      <w:r w:rsidRPr="00E701D0">
        <w:rPr>
          <w:noProof/>
          <w:szCs w:val="22"/>
          <w:lang w:val="el-GR"/>
        </w:rPr>
        <w:tab/>
        <w:t xml:space="preserve">Πώς να φυλάσσετε το </w:t>
      </w:r>
      <w:r w:rsidRPr="00E701D0">
        <w:rPr>
          <w:szCs w:val="22"/>
          <w:lang w:val="el-GR"/>
        </w:rPr>
        <w:t>Emselex</w:t>
      </w:r>
    </w:p>
    <w:p w14:paraId="1BC2F6E8" w14:textId="77777777" w:rsidR="00E24266" w:rsidRPr="00E701D0" w:rsidRDefault="00E701D0">
      <w:pPr>
        <w:tabs>
          <w:tab w:val="clear" w:pos="567"/>
        </w:tabs>
        <w:spacing w:line="240" w:lineRule="auto"/>
        <w:ind w:right="-29"/>
        <w:rPr>
          <w:szCs w:val="22"/>
          <w:lang w:val="el-GR"/>
        </w:rPr>
      </w:pPr>
      <w:r w:rsidRPr="00E701D0">
        <w:rPr>
          <w:szCs w:val="22"/>
          <w:lang w:val="el-GR"/>
        </w:rPr>
        <w:t>6.</w:t>
      </w:r>
      <w:r w:rsidRPr="00E701D0">
        <w:rPr>
          <w:szCs w:val="22"/>
          <w:lang w:val="el-GR"/>
        </w:rPr>
        <w:tab/>
        <w:t>Περιεχόμενα της συσκευασίας και λοιπές πληροφορίες</w:t>
      </w:r>
    </w:p>
    <w:p w14:paraId="2186E160" w14:textId="77777777" w:rsidR="00E24266" w:rsidRPr="00E701D0" w:rsidRDefault="00E24266">
      <w:pPr>
        <w:numPr>
          <w:ilvl w:val="12"/>
          <w:numId w:val="0"/>
        </w:numPr>
        <w:tabs>
          <w:tab w:val="clear" w:pos="567"/>
        </w:tabs>
        <w:spacing w:line="240" w:lineRule="auto"/>
        <w:ind w:right="-2"/>
        <w:rPr>
          <w:szCs w:val="22"/>
          <w:lang w:val="el-GR"/>
        </w:rPr>
      </w:pPr>
    </w:p>
    <w:p w14:paraId="4E80D11A" w14:textId="77777777" w:rsidR="00E24266" w:rsidRPr="00E701D0" w:rsidRDefault="00E24266">
      <w:pPr>
        <w:numPr>
          <w:ilvl w:val="12"/>
          <w:numId w:val="0"/>
        </w:numPr>
        <w:tabs>
          <w:tab w:val="clear" w:pos="567"/>
        </w:tabs>
        <w:spacing w:line="240" w:lineRule="auto"/>
        <w:ind w:right="-2"/>
        <w:rPr>
          <w:szCs w:val="22"/>
          <w:lang w:val="el-GR"/>
        </w:rPr>
      </w:pPr>
    </w:p>
    <w:p w14:paraId="3EE2B93F" w14:textId="77777777" w:rsidR="00E24266" w:rsidRPr="00E701D0" w:rsidRDefault="00E701D0">
      <w:pPr>
        <w:numPr>
          <w:ilvl w:val="12"/>
          <w:numId w:val="0"/>
        </w:numPr>
        <w:tabs>
          <w:tab w:val="clear" w:pos="567"/>
        </w:tabs>
        <w:spacing w:line="240" w:lineRule="auto"/>
        <w:ind w:left="567" w:right="-2" w:hanging="567"/>
        <w:rPr>
          <w:szCs w:val="22"/>
          <w:lang w:val="el-GR"/>
        </w:rPr>
      </w:pPr>
      <w:r w:rsidRPr="00E701D0">
        <w:rPr>
          <w:b/>
          <w:szCs w:val="22"/>
          <w:lang w:val="el-GR"/>
        </w:rPr>
        <w:t>1.</w:t>
      </w:r>
      <w:r w:rsidRPr="00E701D0">
        <w:rPr>
          <w:b/>
          <w:szCs w:val="22"/>
          <w:lang w:val="el-GR"/>
        </w:rPr>
        <w:tab/>
        <w:t>Τι ε</w:t>
      </w:r>
      <w:ins w:id="205" w:author="Autor">
        <w:r w:rsidRPr="00E701D0">
          <w:rPr>
            <w:b/>
            <w:szCs w:val="22"/>
            <w:lang w:val="el-GR"/>
          </w:rPr>
          <w:t>ί</w:t>
        </w:r>
      </w:ins>
      <w:del w:id="206" w:author="Autor">
        <w:r w:rsidRPr="00E701D0">
          <w:rPr>
            <w:b/>
            <w:szCs w:val="22"/>
            <w:lang w:val="el-GR"/>
          </w:rPr>
          <w:delText>ι</w:delText>
        </w:r>
      </w:del>
      <w:r w:rsidRPr="00E701D0">
        <w:rPr>
          <w:b/>
          <w:szCs w:val="22"/>
          <w:lang w:val="el-GR"/>
        </w:rPr>
        <w:t>ναι το Emselex και ποια είναι η χρήση του</w:t>
      </w:r>
    </w:p>
    <w:p w14:paraId="1AE987D2" w14:textId="77777777" w:rsidR="00E24266" w:rsidRPr="00E701D0" w:rsidRDefault="00E24266">
      <w:pPr>
        <w:numPr>
          <w:ilvl w:val="12"/>
          <w:numId w:val="0"/>
        </w:numPr>
        <w:tabs>
          <w:tab w:val="clear" w:pos="567"/>
        </w:tabs>
        <w:spacing w:line="240" w:lineRule="auto"/>
        <w:ind w:right="-2"/>
        <w:rPr>
          <w:szCs w:val="22"/>
          <w:lang w:val="el-GR"/>
        </w:rPr>
      </w:pPr>
    </w:p>
    <w:p w14:paraId="0C0C4647" w14:textId="77777777" w:rsidR="00E24266" w:rsidRPr="00E701D0" w:rsidRDefault="00E701D0">
      <w:pPr>
        <w:pStyle w:val="Text"/>
        <w:spacing w:before="0"/>
        <w:jc w:val="left"/>
        <w:rPr>
          <w:b/>
          <w:sz w:val="22"/>
          <w:szCs w:val="22"/>
          <w:lang w:val="el-GR"/>
        </w:rPr>
      </w:pPr>
      <w:r w:rsidRPr="00E701D0">
        <w:rPr>
          <w:b/>
          <w:sz w:val="22"/>
          <w:szCs w:val="22"/>
          <w:lang w:val="el-GR"/>
        </w:rPr>
        <w:t>Πώς δρα το Emselex</w:t>
      </w:r>
    </w:p>
    <w:p w14:paraId="4DF0D41B" w14:textId="77777777" w:rsidR="00E24266" w:rsidRPr="00E701D0" w:rsidRDefault="00E701D0">
      <w:pPr>
        <w:pStyle w:val="Text"/>
        <w:spacing w:before="0"/>
        <w:jc w:val="left"/>
        <w:rPr>
          <w:sz w:val="22"/>
          <w:szCs w:val="22"/>
          <w:lang w:val="el-GR"/>
        </w:rPr>
      </w:pPr>
      <w:r w:rsidRPr="00E701D0">
        <w:rPr>
          <w:sz w:val="22"/>
          <w:szCs w:val="22"/>
          <w:lang w:val="el-GR"/>
        </w:rPr>
        <w:t>Το Emselex μειώνει τη δραστηριότητα της υπεραντανακλαστικής κύστης. Αυτό σας δίνει τη δυνατότητα να περιμένετε περισσότερο πριν πάτε στην τουαλέτα και αυξάνει την ποσότητα των ούρων που μπορεί να κρατήσει η κύστη σας.</w:t>
      </w:r>
    </w:p>
    <w:p w14:paraId="2B05E022" w14:textId="77777777" w:rsidR="00E24266" w:rsidRPr="00E701D0" w:rsidRDefault="00E24266">
      <w:pPr>
        <w:pStyle w:val="Text"/>
        <w:spacing w:before="0"/>
        <w:jc w:val="left"/>
        <w:rPr>
          <w:sz w:val="22"/>
          <w:szCs w:val="22"/>
          <w:lang w:val="el-GR"/>
        </w:rPr>
      </w:pPr>
    </w:p>
    <w:p w14:paraId="1B744767" w14:textId="77777777" w:rsidR="00E24266" w:rsidRPr="00E701D0" w:rsidRDefault="00E701D0">
      <w:pPr>
        <w:pStyle w:val="Text"/>
        <w:spacing w:before="0"/>
        <w:jc w:val="left"/>
        <w:rPr>
          <w:b/>
          <w:sz w:val="22"/>
          <w:szCs w:val="22"/>
          <w:lang w:val="el-GR"/>
        </w:rPr>
      </w:pPr>
      <w:r w:rsidRPr="00E701D0">
        <w:rPr>
          <w:b/>
          <w:sz w:val="22"/>
          <w:szCs w:val="22"/>
          <w:lang w:val="el-GR"/>
        </w:rPr>
        <w:t>Για τι μπορεί να χρησιμοποιηθεί το Emselex</w:t>
      </w:r>
    </w:p>
    <w:p w14:paraId="56E40618" w14:textId="77777777" w:rsidR="00E24266" w:rsidRPr="00E701D0" w:rsidRDefault="00E701D0">
      <w:pPr>
        <w:pStyle w:val="Text"/>
        <w:spacing w:before="0"/>
        <w:jc w:val="left"/>
        <w:rPr>
          <w:sz w:val="22"/>
          <w:szCs w:val="22"/>
          <w:lang w:val="el-GR"/>
        </w:rPr>
      </w:pPr>
      <w:r w:rsidRPr="00E701D0">
        <w:rPr>
          <w:sz w:val="22"/>
          <w:szCs w:val="22"/>
          <w:lang w:val="el-GR"/>
        </w:rPr>
        <w:t>Το Emselex ανήκει σε μία κατηγορία φαρμάκων τα οποία χαλαρώνουν τους μύες της κύστης. Χρησιμοποιείται στους ενήλικες για τη θεραπεία των συμπτωμάτων καταστάσεων που χαρακτηρίζονται από υπεραντανακλαστική κύστη - όπως η ξαφνική επιτακτική ανάγκη για ούρηση, η ανάγκη για συχνή ούρηση και/ή η αδυναμία έγκαιρης προσέλευσης στην τουαλέτα με αποτέλεσμα να βρέχεται το εσώρουχο (επιτακτικού τύπου ακράτεια).</w:t>
      </w:r>
    </w:p>
    <w:p w14:paraId="04CAB218" w14:textId="77777777" w:rsidR="00E24266" w:rsidRPr="00E701D0" w:rsidRDefault="00E24266">
      <w:pPr>
        <w:pStyle w:val="Text"/>
        <w:spacing w:before="0"/>
        <w:jc w:val="left"/>
        <w:rPr>
          <w:szCs w:val="22"/>
          <w:lang w:val="el-GR"/>
        </w:rPr>
      </w:pPr>
    </w:p>
    <w:p w14:paraId="6F1F015B" w14:textId="77777777" w:rsidR="00E24266" w:rsidRPr="00E701D0" w:rsidRDefault="00E24266">
      <w:pPr>
        <w:numPr>
          <w:ilvl w:val="12"/>
          <w:numId w:val="0"/>
        </w:numPr>
        <w:tabs>
          <w:tab w:val="clear" w:pos="567"/>
        </w:tabs>
        <w:spacing w:line="240" w:lineRule="auto"/>
        <w:ind w:right="-2"/>
        <w:rPr>
          <w:szCs w:val="22"/>
          <w:lang w:val="el-GR"/>
        </w:rPr>
      </w:pPr>
    </w:p>
    <w:p w14:paraId="1383FA92" w14:textId="77777777" w:rsidR="00E24266" w:rsidRPr="00E701D0" w:rsidRDefault="00E701D0">
      <w:pPr>
        <w:numPr>
          <w:ilvl w:val="12"/>
          <w:numId w:val="0"/>
        </w:numPr>
        <w:tabs>
          <w:tab w:val="clear" w:pos="567"/>
        </w:tabs>
        <w:spacing w:line="240" w:lineRule="auto"/>
        <w:ind w:left="567" w:right="-2" w:hanging="567"/>
        <w:rPr>
          <w:b/>
          <w:szCs w:val="22"/>
          <w:lang w:val="el-GR"/>
        </w:rPr>
      </w:pPr>
      <w:r w:rsidRPr="00E701D0">
        <w:rPr>
          <w:b/>
          <w:szCs w:val="22"/>
          <w:lang w:val="el-GR"/>
        </w:rPr>
        <w:t>2.</w:t>
      </w:r>
      <w:r w:rsidRPr="00E701D0">
        <w:rPr>
          <w:b/>
          <w:szCs w:val="22"/>
          <w:lang w:val="el-GR"/>
        </w:rPr>
        <w:tab/>
      </w:r>
      <w:r w:rsidRPr="00E701D0">
        <w:rPr>
          <w:b/>
          <w:bCs/>
          <w:szCs w:val="22"/>
          <w:lang w:val="el-GR"/>
        </w:rPr>
        <w:t xml:space="preserve">Τι πρέπει να γνωρίζετε πριν πάρετε το </w:t>
      </w:r>
      <w:r w:rsidRPr="00E701D0">
        <w:rPr>
          <w:b/>
          <w:szCs w:val="22"/>
          <w:lang w:val="el-GR"/>
        </w:rPr>
        <w:t>Emselex</w:t>
      </w:r>
    </w:p>
    <w:p w14:paraId="493065EA" w14:textId="77777777" w:rsidR="00E24266" w:rsidRPr="00E701D0" w:rsidRDefault="00E24266">
      <w:pPr>
        <w:numPr>
          <w:ilvl w:val="12"/>
          <w:numId w:val="0"/>
        </w:numPr>
        <w:tabs>
          <w:tab w:val="clear" w:pos="567"/>
        </w:tabs>
        <w:spacing w:line="240" w:lineRule="auto"/>
        <w:ind w:left="567" w:right="-2" w:hanging="567"/>
        <w:rPr>
          <w:szCs w:val="22"/>
          <w:lang w:val="el-GR"/>
        </w:rPr>
      </w:pPr>
    </w:p>
    <w:p w14:paraId="60C2A8A8" w14:textId="77777777" w:rsidR="00E24266" w:rsidRPr="00E701D0" w:rsidRDefault="00E701D0">
      <w:pPr>
        <w:numPr>
          <w:ilvl w:val="12"/>
          <w:numId w:val="0"/>
        </w:numPr>
        <w:tabs>
          <w:tab w:val="clear" w:pos="567"/>
        </w:tabs>
        <w:spacing w:line="240" w:lineRule="auto"/>
        <w:rPr>
          <w:szCs w:val="22"/>
          <w:lang w:val="el-GR"/>
        </w:rPr>
      </w:pPr>
      <w:r w:rsidRPr="00E701D0">
        <w:rPr>
          <w:b/>
          <w:szCs w:val="22"/>
          <w:lang w:val="el-GR"/>
        </w:rPr>
        <w:t>Μην πάρετε το Emselex:</w:t>
      </w:r>
    </w:p>
    <w:p w14:paraId="26CD2F64"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αλλεργίας στη δαριφενασίνη ή σε οποιοδήποτε άλλο από τα συστατικά αυτού του φαρμάκου (αναφέρονται στην παράγραφο 6).</w:t>
      </w:r>
    </w:p>
    <w:p w14:paraId="289FDA8F"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που υποφέρετε από κατακράτηση ούρων (αδυναμία κένωσης της κύστης).</w:t>
      </w:r>
    </w:p>
    <w:p w14:paraId="17906184"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γαστρικής κατακράτησης (προβλήματα με την κένωση του στομάχου).</w:t>
      </w:r>
    </w:p>
    <w:p w14:paraId="18F9B5F5" w14:textId="77777777" w:rsidR="00E24266" w:rsidRPr="00E701D0" w:rsidRDefault="00E701D0">
      <w:pPr>
        <w:pStyle w:val="TextChar"/>
        <w:numPr>
          <w:ilvl w:val="0"/>
          <w:numId w:val="3"/>
        </w:numPr>
        <w:tabs>
          <w:tab w:val="clear" w:pos="360"/>
        </w:tabs>
        <w:spacing w:before="0"/>
        <w:ind w:left="567" w:hanging="567"/>
        <w:jc w:val="left"/>
        <w:rPr>
          <w:sz w:val="22"/>
          <w:szCs w:val="22"/>
          <w:lang w:val="el-GR"/>
        </w:rPr>
      </w:pPr>
      <w:r w:rsidRPr="00E701D0">
        <w:rPr>
          <w:sz w:val="22"/>
          <w:szCs w:val="22"/>
          <w:lang w:val="el-GR"/>
        </w:rPr>
        <w:t>σε περίπτωση μη ελεγχόμενου γλαυκώματος κλειστής γωνίας (υψηλή πίεση στα μάτια που δεν υποβάλλεται σε επαρκή θεραπεία).</w:t>
      </w:r>
    </w:p>
    <w:p w14:paraId="3EC649E7"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σε περίπτωση μυασθένειας gravis (νόσος που χαρακτηρίζεται από ασυνήθιστη κούραση και αδυναμία συγκεκριμένων μυών).</w:t>
      </w:r>
    </w:p>
    <w:p w14:paraId="580DEAD9"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σε περίπτωση σοβαρής ελκώδους κολίτιδας ή τοξικού μεγακόλου (οξεία διάταση του παχέος εντέρου λόγω επιπλοκής από λοίμωξη ή φλεγμονή).</w:t>
      </w:r>
    </w:p>
    <w:p w14:paraId="28F76F0F"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αν έχετε σοβαρά προβλήματα με το ήπαρ σας.</w:t>
      </w:r>
    </w:p>
    <w:p w14:paraId="376C5F54" w14:textId="77777777" w:rsidR="00E24266" w:rsidRPr="00E701D0" w:rsidRDefault="00E701D0">
      <w:pPr>
        <w:numPr>
          <w:ilvl w:val="0"/>
          <w:numId w:val="3"/>
        </w:numPr>
        <w:tabs>
          <w:tab w:val="clear" w:pos="360"/>
          <w:tab w:val="clear" w:pos="567"/>
        </w:tabs>
        <w:autoSpaceDE w:val="0"/>
        <w:autoSpaceDN w:val="0"/>
        <w:adjustRightInd w:val="0"/>
        <w:spacing w:line="240" w:lineRule="auto"/>
        <w:ind w:left="567" w:hanging="567"/>
        <w:rPr>
          <w:szCs w:val="22"/>
          <w:lang w:val="el-GR"/>
        </w:rPr>
      </w:pPr>
      <w:r w:rsidRPr="00E701D0">
        <w:rPr>
          <w:szCs w:val="22"/>
          <w:lang w:val="el-GR"/>
        </w:rPr>
        <w:t>εάν παίρνετε φάρμακα που προκαλούν ισχυρή μείωση στη δραστικότητα ορισμένων ηπατικών ενζύμων όπως η κυκλοσπορίνη (ένα φάρμακο που χρησιμοποιείται στη μεταμόσχευση για την αποφυγή της απόρριψης του οργάνου ή για άλλες καταστάσεις, π.χ. ρευματοειδή αρθρίτιδα ή ατοπική δερματίτιδα), η βεραπαμίλη (ένα φάρμακο που χρησιμοποιείται για τη μείωση της αρτηριακής πίεσης, τη ρύθμιση του καρδιακού ρυθμού ή τη θεραπεία της στηθάγχης), αντιμυκητιασικά φάρμακα (π.χ. κετοκοναζόλη και ιτρακοναζόλη) και μερικά αντιιϊκά φάρμακα (π.χ. ριτοναβίρη) βλ. παράγραφο «Άλλα φάρμακα και Emselex».</w:t>
      </w:r>
    </w:p>
    <w:p w14:paraId="5391DAED" w14:textId="77777777" w:rsidR="00E24266" w:rsidRPr="00E701D0" w:rsidRDefault="00E24266">
      <w:pPr>
        <w:numPr>
          <w:ilvl w:val="12"/>
          <w:numId w:val="0"/>
        </w:numPr>
        <w:tabs>
          <w:tab w:val="clear" w:pos="567"/>
        </w:tabs>
        <w:spacing w:line="240" w:lineRule="auto"/>
        <w:ind w:right="-2"/>
        <w:rPr>
          <w:szCs w:val="22"/>
          <w:lang w:val="el-GR"/>
        </w:rPr>
      </w:pPr>
    </w:p>
    <w:p w14:paraId="1D88A5E5" w14:textId="77777777" w:rsidR="00E24266" w:rsidRPr="00E701D0" w:rsidRDefault="00E701D0">
      <w:pPr>
        <w:keepNext/>
        <w:numPr>
          <w:ilvl w:val="12"/>
          <w:numId w:val="0"/>
        </w:numPr>
        <w:tabs>
          <w:tab w:val="clear" w:pos="567"/>
        </w:tabs>
        <w:spacing w:line="240" w:lineRule="auto"/>
        <w:ind w:left="567" w:hanging="567"/>
        <w:rPr>
          <w:b/>
          <w:bCs/>
          <w:szCs w:val="22"/>
          <w:lang w:val="el-GR"/>
        </w:rPr>
      </w:pPr>
      <w:r w:rsidRPr="00E701D0">
        <w:rPr>
          <w:b/>
          <w:bCs/>
          <w:szCs w:val="22"/>
          <w:lang w:val="el-GR"/>
        </w:rPr>
        <w:t>Προειδοποιήσεις και προφυλάξεις</w:t>
      </w:r>
    </w:p>
    <w:p w14:paraId="1E50F5F8" w14:textId="77777777" w:rsidR="00E24266" w:rsidRPr="00E701D0" w:rsidRDefault="00E701D0">
      <w:pPr>
        <w:keepNext/>
        <w:numPr>
          <w:ilvl w:val="12"/>
          <w:numId w:val="0"/>
        </w:numPr>
        <w:tabs>
          <w:tab w:val="clear" w:pos="567"/>
        </w:tabs>
        <w:spacing w:line="240" w:lineRule="auto"/>
        <w:ind w:left="567" w:hanging="567"/>
        <w:rPr>
          <w:bCs/>
          <w:szCs w:val="22"/>
          <w:lang w:val="el-GR"/>
        </w:rPr>
      </w:pPr>
      <w:r w:rsidRPr="00E701D0">
        <w:rPr>
          <w:bCs/>
          <w:szCs w:val="22"/>
          <w:lang w:val="el-GR"/>
        </w:rPr>
        <w:t>Απευθυνθείτε στον γιατρό σας πριν πάρετε το Emselex</w:t>
      </w:r>
    </w:p>
    <w:p w14:paraId="22F8F247" w14:textId="77777777" w:rsidR="00E24266" w:rsidRPr="00E701D0" w:rsidRDefault="00E701D0">
      <w:pPr>
        <w:numPr>
          <w:ilvl w:val="0"/>
          <w:numId w:val="4"/>
        </w:numPr>
        <w:tabs>
          <w:tab w:val="clear" w:pos="360"/>
          <w:tab w:val="clear" w:pos="567"/>
        </w:tabs>
        <w:spacing w:line="240" w:lineRule="auto"/>
        <w:ind w:left="567" w:hanging="567"/>
        <w:rPr>
          <w:szCs w:val="22"/>
          <w:lang w:val="el-GR"/>
        </w:rPr>
      </w:pPr>
      <w:r w:rsidRPr="00E701D0">
        <w:rPr>
          <w:szCs w:val="22"/>
          <w:lang w:val="el-GR"/>
        </w:rPr>
        <w:t>εάν έχετε αυτόνομη νευροπάθεια (βλάβη στα νεύρα που επικοινωνούν μεταξύ του εγκεφάλου και των εσωτερικών οργάνων, των μυών, του δέρματος και των αιμοφόρων αγγείων για να ρυθμίζουν ζωτικές λειτουργίες, συμπεριλαμβανομένων του καρδιακού ρυθμού, της αρτηριακής πίεσης και της λειτουργίας του εντέρου) - ο γιατρός σας θα σας το έχει πει αν έχετε κάτι τέτοιο.</w:t>
      </w:r>
    </w:p>
    <w:p w14:paraId="437356B3"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Cs w:val="22"/>
          <w:lang w:val="el-GR"/>
        </w:rPr>
        <w:t xml:space="preserve">εάν έχετε μία κατάσταση στην οποία ένα ή περισσότερα όργανα στην κοιλιά σας έχει μετακινηθεί προς τα πάνω στον θώρακά σας μέσα από μία τρύπα στο διάφραγμά σας, προκαλώντας σας </w:t>
      </w:r>
      <w:r w:rsidRPr="00E701D0">
        <w:rPr>
          <w:sz w:val="22"/>
          <w:szCs w:val="22"/>
          <w:lang w:val="el-GR"/>
        </w:rPr>
        <w:t>οπισθοστερνικό καύσο και πολλές ερυγές.</w:t>
      </w:r>
    </w:p>
    <w:p w14:paraId="3AD1E0C0"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δυσκολία στην αποβολή των ούρων και ασθενή ροή ούρων.</w:t>
      </w:r>
    </w:p>
    <w:p w14:paraId="20A809C8"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σοβαρή δυσκοιλιότητα (2 κενώσεις του εντέρου την εβδομάδα ή λιγότερες).</w:t>
      </w:r>
    </w:p>
    <w:p w14:paraId="698C03F0"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διαταραχή στην κινητικότητα του πεπτικού.</w:t>
      </w:r>
    </w:p>
    <w:p w14:paraId="3B7FF690"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κάποια αποφρακτική γαστρεντερική διαταραχή (οποιαδήποτε παρακώλυση της διάβασης των εντερικών ή γαστρικών περιεχομένων, όπως στένωση του πυλωρού, του κατώτερου τμήματος του στομάχου) - ο γιατρός σας θα σας το έχει πει αν έχετε κάτι τέτοιο.</w:t>
      </w:r>
    </w:p>
    <w:p w14:paraId="3722CD20"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λαμβάνετε φαρμακευτικά προϊόντα τα οποία μπορούν να προκαλέσουν ή να επιδεινώσουν φλεγμονή του οισοφάγου όπως η λήψη διφωσφωνικών από το στόμα (μία κατηγορία φαρμακευτικών προϊόντων που προστατεύουν από την απώλεια οστικής μάζας και χρησιμοποιούνται για τη θεραπεία της οστεοπόρωσης).</w:t>
      </w:r>
    </w:p>
    <w:p w14:paraId="4D242428"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λαμβάνετε θεραπεία για γλαύκωμα κλειστής γωνίας.</w:t>
      </w:r>
    </w:p>
    <w:p w14:paraId="7E8C0312"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προβλήματα με το ήπαρ σας.</w:t>
      </w:r>
    </w:p>
    <w:p w14:paraId="5C5EC2FF"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ουρολοίμωξη ή άλλα προβλήματα με τα νεφρά σας.</w:t>
      </w:r>
    </w:p>
    <w:p w14:paraId="3A6B9B69"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υπεραντιδραστικό μυ που ελέγχει την κένωση της κύστης, γεγονός το οποίο μπορεί να προκαλέσει ακούσια ούρηση (μία κατάσταση που ονομάζεται υπεραντανακλαστικότητα εξωστήρα μυός) – ο γιατρός σας θα σας πει εάν πάσχετε από αυτή την κατάσταση.</w:t>
      </w:r>
    </w:p>
    <w:p w14:paraId="4D35DEC4" w14:textId="77777777" w:rsidR="00E24266" w:rsidRPr="00E701D0" w:rsidRDefault="00E701D0">
      <w:pPr>
        <w:pStyle w:val="TextChar"/>
        <w:numPr>
          <w:ilvl w:val="0"/>
          <w:numId w:val="4"/>
        </w:numPr>
        <w:tabs>
          <w:tab w:val="clear" w:pos="360"/>
        </w:tabs>
        <w:spacing w:before="0"/>
        <w:ind w:left="567" w:hanging="567"/>
        <w:jc w:val="left"/>
        <w:rPr>
          <w:sz w:val="22"/>
          <w:szCs w:val="22"/>
          <w:lang w:val="el-GR"/>
        </w:rPr>
      </w:pPr>
      <w:r w:rsidRPr="00E701D0">
        <w:rPr>
          <w:sz w:val="22"/>
          <w:szCs w:val="22"/>
          <w:lang w:val="el-GR"/>
        </w:rPr>
        <w:t>εάν έχετε καρδιακές νόσους.</w:t>
      </w:r>
    </w:p>
    <w:p w14:paraId="26AFD3F4"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Αν κάποιο από τα παραπάνω ισχύει για σας, πείτε το στο γιατρό σας προτού πάρετε Emselex.</w:t>
      </w:r>
    </w:p>
    <w:p w14:paraId="42630DCF" w14:textId="77777777" w:rsidR="00E24266" w:rsidRPr="00E701D0" w:rsidRDefault="00E24266">
      <w:pPr>
        <w:numPr>
          <w:ilvl w:val="12"/>
          <w:numId w:val="0"/>
        </w:numPr>
        <w:tabs>
          <w:tab w:val="clear" w:pos="567"/>
        </w:tabs>
        <w:spacing w:line="240" w:lineRule="auto"/>
        <w:ind w:right="-2"/>
        <w:rPr>
          <w:szCs w:val="22"/>
          <w:lang w:val="el-GR"/>
        </w:rPr>
      </w:pPr>
    </w:p>
    <w:p w14:paraId="6D1593B1"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Κατά τη διάρκεια της θεραπείας με Emselex, ενημερώστε άμεσα τον γιατρό σας και διακόψτε τη λήψη του Emselex αν εμφανίσετε οίδημα στο πρόσωπο, τα χείλη, τη γλώσσα και/ή το λαιμό (σημεία αγγειοοιδήματος).</w:t>
      </w:r>
    </w:p>
    <w:p w14:paraId="6FCFD0CE" w14:textId="77777777" w:rsidR="00E24266" w:rsidRPr="00E701D0" w:rsidRDefault="00E24266">
      <w:pPr>
        <w:numPr>
          <w:ilvl w:val="12"/>
          <w:numId w:val="0"/>
        </w:numPr>
        <w:tabs>
          <w:tab w:val="clear" w:pos="567"/>
        </w:tabs>
        <w:spacing w:line="240" w:lineRule="auto"/>
        <w:ind w:right="-2"/>
        <w:rPr>
          <w:szCs w:val="22"/>
          <w:lang w:val="el-GR"/>
        </w:rPr>
      </w:pPr>
    </w:p>
    <w:p w14:paraId="128A5112" w14:textId="77777777" w:rsidR="00E24266" w:rsidRPr="00E701D0" w:rsidRDefault="00E701D0">
      <w:pPr>
        <w:numPr>
          <w:ilvl w:val="12"/>
          <w:numId w:val="0"/>
        </w:numPr>
        <w:tabs>
          <w:tab w:val="clear" w:pos="567"/>
        </w:tabs>
        <w:spacing w:line="240" w:lineRule="auto"/>
        <w:ind w:right="-2"/>
        <w:rPr>
          <w:bCs/>
          <w:szCs w:val="22"/>
          <w:u w:val="single"/>
          <w:lang w:val="el-GR"/>
        </w:rPr>
      </w:pPr>
      <w:r w:rsidRPr="00E701D0">
        <w:rPr>
          <w:b/>
          <w:szCs w:val="22"/>
          <w:lang w:val="el-GR"/>
        </w:rPr>
        <w:t>Παιδιά και έφηβοι</w:t>
      </w:r>
    </w:p>
    <w:p w14:paraId="5F54D81C" w14:textId="77777777" w:rsidR="00E24266" w:rsidRPr="00E701D0" w:rsidRDefault="00E701D0">
      <w:pPr>
        <w:numPr>
          <w:ilvl w:val="12"/>
          <w:numId w:val="0"/>
        </w:numPr>
        <w:tabs>
          <w:tab w:val="clear" w:pos="567"/>
        </w:tabs>
        <w:spacing w:line="240" w:lineRule="auto"/>
        <w:ind w:right="-2"/>
        <w:rPr>
          <w:bCs/>
          <w:szCs w:val="22"/>
          <w:lang w:val="el-GR"/>
        </w:rPr>
      </w:pPr>
      <w:r w:rsidRPr="00E701D0">
        <w:rPr>
          <w:bCs/>
          <w:szCs w:val="22"/>
          <w:lang w:val="el-GR"/>
        </w:rPr>
        <w:t>Το Emselex δεν συνιστάται για χρήση σε παιδιά και εφήβους (&lt;18 ετών).</w:t>
      </w:r>
    </w:p>
    <w:p w14:paraId="54F38954" w14:textId="77777777" w:rsidR="00E24266" w:rsidRPr="00E701D0" w:rsidRDefault="00E24266">
      <w:pPr>
        <w:numPr>
          <w:ilvl w:val="12"/>
          <w:numId w:val="0"/>
        </w:numPr>
        <w:tabs>
          <w:tab w:val="clear" w:pos="567"/>
        </w:tabs>
        <w:spacing w:line="240" w:lineRule="auto"/>
        <w:ind w:right="-2"/>
        <w:rPr>
          <w:szCs w:val="22"/>
          <w:lang w:val="el-GR"/>
        </w:rPr>
      </w:pPr>
    </w:p>
    <w:p w14:paraId="1DE84F95" w14:textId="77777777" w:rsidR="00E24266" w:rsidRPr="00E701D0" w:rsidRDefault="00E701D0">
      <w:pPr>
        <w:numPr>
          <w:ilvl w:val="12"/>
          <w:numId w:val="0"/>
        </w:numPr>
        <w:tabs>
          <w:tab w:val="clear" w:pos="567"/>
        </w:tabs>
        <w:spacing w:line="240" w:lineRule="auto"/>
        <w:ind w:right="-2"/>
        <w:rPr>
          <w:b/>
          <w:szCs w:val="22"/>
          <w:lang w:val="el-GR"/>
        </w:rPr>
      </w:pPr>
      <w:r w:rsidRPr="00E701D0">
        <w:rPr>
          <w:b/>
          <w:bCs/>
          <w:szCs w:val="22"/>
          <w:lang w:val="el-GR"/>
        </w:rPr>
        <w:t xml:space="preserve">Άλλα φάρμακα και </w:t>
      </w:r>
      <w:r w:rsidRPr="00E701D0">
        <w:rPr>
          <w:b/>
          <w:szCs w:val="22"/>
          <w:lang w:val="el-GR"/>
        </w:rPr>
        <w:t>Emselex</w:t>
      </w:r>
    </w:p>
    <w:p w14:paraId="7441C877"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Ενημερώστε τον γιατρό ή το φαρμακοποιό σας εάν παίρνετε ή έχετε πρόσφατα πάρει άλλα φάρμακα, ακόμα και αυτά που δεν σας έχουν χορηγηθεί με συνταγή. Αυτό είναι ιδιαίτερα σημαντικό εάν παίρνετε κάποιο από τα ακόλουθα φάρμακα καθώς ο γιατρός σας μπορεί να χρειαστεί να ρυθμίσει τη δόση σας του Emselex και/ή του άλλου φαρμάκου:</w:t>
      </w:r>
    </w:p>
    <w:p w14:paraId="1AB4660F"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αντιβιοτικά (π.χ. ερυθρομυκίνη, κλαριθρομυκίνη, τελιθρομυκίνη και ριφαμπικίνη),</w:t>
      </w:r>
    </w:p>
    <w:p w14:paraId="15BC056C"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αντιμυκητιασικά (π.χ. κετοκοναζόλη, και ιτρακοναζόλη – βλ. παράγραφο «Μην πάρετε το Emselex, φλουκοναζόλη, τερμπιναφίνη),</w:t>
      </w:r>
    </w:p>
    <w:p w14:paraId="6928CE02"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φάρμακα που χρησιμοποιούνται για να μειώσουν τη δραστηριότητα του ανοσοποιητικού συστήματος, για παράδειγμα, μετά από μεταμόσχευση οργάνου (π.χ. κυκλοσπορίνη – βλ. παράγραφο «Μην πάρετε το Emselex»),</w:t>
      </w:r>
    </w:p>
    <w:p w14:paraId="5D741165"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αντι-ιικά φάρμακα (π.χ. ριτοναβίρη – βλ. παράγραφο «Μην πάρετε το Emselex»),</w:t>
      </w:r>
    </w:p>
    <w:p w14:paraId="48CC3465"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αντιψυχωσικά φάρμακα (π.χ. θειοριδαζίνη),</w:t>
      </w:r>
    </w:p>
    <w:p w14:paraId="5D02E553"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αντικαταθλιπτικά (π.χ. ιμιπραμίνη και παροξετίνη),</w:t>
      </w:r>
    </w:p>
    <w:p w14:paraId="53248ACD"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αντισπασμωδικά (καρβαμαζεπίνη, βαρβιτουρικά),</w:t>
      </w:r>
    </w:p>
    <w:p w14:paraId="3BEDB8A8"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φάρμακα που χρησιμοποιούνται για τη θεραπεία καρδιακών προβλημάτων (π.χ. βεραπαμίλη – βλ. παράγραφο «Μην πάρετε το Emselex», φλεκαϊνίδη, διγοξίνη και κινιδίνη),</w:t>
      </w:r>
    </w:p>
    <w:p w14:paraId="29D1EB3C"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ορισμένα φάρμακα που χρησιμοποιούνται για τη θεραπεία στομαχικών προβλημάτων (π.χ. σιμετιδίνη),</w:t>
      </w:r>
    </w:p>
    <w:p w14:paraId="753A2D58" w14:textId="77777777" w:rsidR="00E24266" w:rsidRPr="00E701D0" w:rsidRDefault="00E701D0">
      <w:pPr>
        <w:numPr>
          <w:ilvl w:val="0"/>
          <w:numId w:val="11"/>
        </w:numPr>
        <w:tabs>
          <w:tab w:val="clear" w:pos="567"/>
        </w:tabs>
        <w:spacing w:line="240" w:lineRule="auto"/>
        <w:ind w:left="567" w:right="-2" w:hanging="578"/>
        <w:rPr>
          <w:szCs w:val="22"/>
          <w:lang w:val="el-GR"/>
        </w:rPr>
      </w:pPr>
      <w:r w:rsidRPr="00E701D0">
        <w:rPr>
          <w:szCs w:val="22"/>
          <w:lang w:val="el-GR"/>
        </w:rPr>
        <w:t>άλλα αντιμουσκαρινικά φάρμακα (π.χ. τολτεροδίνη, οξυβουτυνίνη και φλαβοξάτη).</w:t>
      </w:r>
    </w:p>
    <w:p w14:paraId="53EA6CEC"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Παρακαλείσθε να ενημερώσετε τον γιατρό σας εάν παίρνετε προϊόντα που περιέχουν St John’s wort (βαλσαμόχορτο).</w:t>
      </w:r>
    </w:p>
    <w:p w14:paraId="63617F8F" w14:textId="77777777" w:rsidR="00E24266" w:rsidRPr="00E701D0" w:rsidRDefault="00E24266">
      <w:pPr>
        <w:pStyle w:val="TextChar"/>
        <w:spacing w:before="0"/>
        <w:jc w:val="left"/>
        <w:rPr>
          <w:sz w:val="22"/>
          <w:szCs w:val="22"/>
          <w:lang w:val="el-GR"/>
        </w:rPr>
      </w:pPr>
    </w:p>
    <w:p w14:paraId="2E678B62" w14:textId="77777777" w:rsidR="00E24266" w:rsidRPr="00E701D0" w:rsidRDefault="00E701D0">
      <w:pPr>
        <w:rPr>
          <w:b/>
          <w:bCs/>
          <w:noProof/>
          <w:szCs w:val="22"/>
          <w:lang w:val="el-GR"/>
        </w:rPr>
      </w:pPr>
      <w:r w:rsidRPr="00E701D0">
        <w:rPr>
          <w:b/>
          <w:bCs/>
          <w:noProof/>
          <w:szCs w:val="22"/>
          <w:lang w:val="el-GR"/>
        </w:rPr>
        <w:t>To Emselex με τροφή και ποτό</w:t>
      </w:r>
    </w:p>
    <w:p w14:paraId="555B00CC" w14:textId="77777777" w:rsidR="00E24266" w:rsidRPr="00E701D0" w:rsidRDefault="00E701D0">
      <w:pPr>
        <w:rPr>
          <w:noProof/>
          <w:szCs w:val="22"/>
          <w:lang w:val="el-GR"/>
        </w:rPr>
      </w:pPr>
      <w:r w:rsidRPr="00E701D0">
        <w:rPr>
          <w:noProof/>
          <w:szCs w:val="22"/>
          <w:lang w:val="el-GR"/>
        </w:rPr>
        <w:t xml:space="preserve">Η λήψη τροφής δεν έχει επίδραση στο Emselex. Ο χυμός γκρέιπφρουτ μπορεί να αλληλεπιδράσει με το Emselex. Ενημερώστε τον γιατρό σας εάν καταναλώνετε τακτικά χυμό γκρέιπφρουτ. </w:t>
      </w:r>
    </w:p>
    <w:p w14:paraId="1F3A75EB" w14:textId="77777777" w:rsidR="00E24266" w:rsidRPr="00E701D0" w:rsidRDefault="00E24266">
      <w:pPr>
        <w:numPr>
          <w:ilvl w:val="12"/>
          <w:numId w:val="0"/>
        </w:numPr>
        <w:tabs>
          <w:tab w:val="clear" w:pos="567"/>
        </w:tabs>
        <w:spacing w:line="240" w:lineRule="auto"/>
        <w:ind w:right="-2"/>
        <w:rPr>
          <w:szCs w:val="22"/>
          <w:lang w:val="el-GR"/>
        </w:rPr>
      </w:pPr>
    </w:p>
    <w:p w14:paraId="20CA69C0"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Κύηση</w:t>
      </w:r>
      <w:r w:rsidRPr="00E701D0">
        <w:rPr>
          <w:b/>
          <w:noProof/>
          <w:szCs w:val="22"/>
          <w:lang w:val="el-GR"/>
        </w:rPr>
        <w:t xml:space="preserve"> και θηλασμός</w:t>
      </w:r>
    </w:p>
    <w:p w14:paraId="1047B921" w14:textId="77777777" w:rsidR="00E24266" w:rsidRPr="00E701D0" w:rsidRDefault="00E701D0">
      <w:pPr>
        <w:pStyle w:val="TextChar"/>
        <w:spacing w:before="0"/>
        <w:jc w:val="left"/>
        <w:rPr>
          <w:sz w:val="22"/>
          <w:szCs w:val="22"/>
          <w:lang w:val="el-GR"/>
        </w:rPr>
      </w:pPr>
      <w:r w:rsidRPr="00E701D0">
        <w:rPr>
          <w:sz w:val="22"/>
          <w:szCs w:val="22"/>
          <w:lang w:val="el-GR"/>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del w:id="207" w:author="Autor">
        <w:r w:rsidRPr="00E701D0">
          <w:rPr>
            <w:sz w:val="22"/>
            <w:szCs w:val="22"/>
            <w:lang w:val="el-GR"/>
          </w:rPr>
          <w:delText>.</w:delText>
        </w:r>
      </w:del>
      <w:r w:rsidRPr="00E701D0">
        <w:rPr>
          <w:sz w:val="22"/>
          <w:szCs w:val="22"/>
          <w:lang w:val="el-GR"/>
        </w:rPr>
        <w:t xml:space="preserve"> Το Emselex δεν συνιστάται κατά τη διάρκεια της εγκυμοσύνης.</w:t>
      </w:r>
    </w:p>
    <w:p w14:paraId="2A95DA51"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Το Emselex θα πρέπει να λαμβάνεται με προσοχή κατά την περίοδο της γαλουχίας.</w:t>
      </w:r>
    </w:p>
    <w:p w14:paraId="51E51929" w14:textId="77777777" w:rsidR="00E24266" w:rsidRPr="00E701D0" w:rsidRDefault="00E24266">
      <w:pPr>
        <w:numPr>
          <w:ilvl w:val="12"/>
          <w:numId w:val="0"/>
        </w:numPr>
        <w:tabs>
          <w:tab w:val="clear" w:pos="567"/>
        </w:tabs>
        <w:spacing w:line="240" w:lineRule="auto"/>
        <w:rPr>
          <w:szCs w:val="22"/>
          <w:lang w:val="el-GR"/>
        </w:rPr>
      </w:pPr>
    </w:p>
    <w:p w14:paraId="5D031B86" w14:textId="77777777" w:rsidR="00E24266" w:rsidRPr="00E701D0" w:rsidRDefault="00E701D0">
      <w:pPr>
        <w:numPr>
          <w:ilvl w:val="12"/>
          <w:numId w:val="0"/>
        </w:numPr>
        <w:tabs>
          <w:tab w:val="clear" w:pos="567"/>
        </w:tabs>
        <w:spacing w:line="240" w:lineRule="auto"/>
        <w:ind w:right="-2"/>
        <w:rPr>
          <w:szCs w:val="22"/>
          <w:lang w:val="el-GR"/>
        </w:rPr>
      </w:pPr>
      <w:r w:rsidRPr="00E701D0">
        <w:rPr>
          <w:b/>
          <w:szCs w:val="22"/>
          <w:lang w:val="el-GR"/>
        </w:rPr>
        <w:t>Οδήγηση και χειρισμός μηχανημάτων</w:t>
      </w:r>
    </w:p>
    <w:p w14:paraId="5B43D784" w14:textId="77777777" w:rsidR="00E24266" w:rsidRPr="00E701D0" w:rsidRDefault="00E701D0">
      <w:pPr>
        <w:tabs>
          <w:tab w:val="clear" w:pos="567"/>
        </w:tabs>
        <w:spacing w:line="240" w:lineRule="auto"/>
        <w:rPr>
          <w:szCs w:val="22"/>
          <w:lang w:val="el-GR"/>
        </w:rPr>
      </w:pPr>
      <w:r w:rsidRPr="00E701D0">
        <w:rPr>
          <w:szCs w:val="22"/>
          <w:lang w:val="el-GR"/>
        </w:rPr>
        <w:t>Το Emselex μπορεί να προκαλέσει επιδράσεις όπως ζάλη, θαμπή όραση, διαταραχές στον ύπνο ή υπνηλία. Αν έχετε κάποιο από αυτά τα συμπτώματα όσο παίρνετε Emselex συμβουλευθείτε το γιατρό σας για οδηγίες σχετικά με αλλαγή της δόσης ή αλλαγή της θεραπευτικής αγωγής. Δεν θα πρέπει να οδηγείτε ή να χειρίζεστε μηχανήματα αν παρουσιάζετε τέτοια συμπτώματα. Για το Emselex αυτές οι παρενέργειες έχουν αναφερθεί ως όχι συχνές (βλ. παράγραφο 4).</w:t>
      </w:r>
    </w:p>
    <w:p w14:paraId="54AFDC1C" w14:textId="77777777" w:rsidR="00E24266" w:rsidRPr="00E701D0" w:rsidRDefault="00E24266">
      <w:pPr>
        <w:tabs>
          <w:tab w:val="clear" w:pos="567"/>
        </w:tabs>
        <w:spacing w:line="240" w:lineRule="auto"/>
        <w:rPr>
          <w:szCs w:val="22"/>
          <w:lang w:val="el-GR"/>
        </w:rPr>
      </w:pPr>
    </w:p>
    <w:p w14:paraId="799C135B" w14:textId="77777777" w:rsidR="00E24266" w:rsidRPr="00E701D0" w:rsidRDefault="00E24266">
      <w:pPr>
        <w:numPr>
          <w:ilvl w:val="12"/>
          <w:numId w:val="0"/>
        </w:numPr>
        <w:tabs>
          <w:tab w:val="clear" w:pos="567"/>
        </w:tabs>
        <w:spacing w:line="240" w:lineRule="auto"/>
        <w:ind w:right="-2"/>
        <w:rPr>
          <w:szCs w:val="22"/>
          <w:lang w:val="el-GR"/>
        </w:rPr>
      </w:pPr>
    </w:p>
    <w:p w14:paraId="739F8D8E" w14:textId="77777777" w:rsidR="00E24266" w:rsidRPr="00E701D0" w:rsidRDefault="00E701D0">
      <w:pPr>
        <w:numPr>
          <w:ilvl w:val="12"/>
          <w:numId w:val="0"/>
        </w:numPr>
        <w:tabs>
          <w:tab w:val="clear" w:pos="567"/>
        </w:tabs>
        <w:spacing w:line="240" w:lineRule="auto"/>
        <w:ind w:left="567" w:right="-2" w:hanging="567"/>
        <w:rPr>
          <w:szCs w:val="22"/>
          <w:lang w:val="el-GR"/>
        </w:rPr>
      </w:pPr>
      <w:r w:rsidRPr="00E701D0">
        <w:rPr>
          <w:b/>
          <w:szCs w:val="22"/>
          <w:lang w:val="el-GR"/>
        </w:rPr>
        <w:t>3.</w:t>
      </w:r>
      <w:r w:rsidRPr="00E701D0">
        <w:rPr>
          <w:b/>
          <w:szCs w:val="22"/>
          <w:lang w:val="el-GR"/>
        </w:rPr>
        <w:tab/>
        <w:t>Πώς να πάρετε το Emselex</w:t>
      </w:r>
    </w:p>
    <w:p w14:paraId="4B067865" w14:textId="77777777" w:rsidR="00E24266" w:rsidRPr="00E701D0" w:rsidRDefault="00E24266">
      <w:pPr>
        <w:pStyle w:val="TextChar"/>
        <w:spacing w:before="0"/>
        <w:jc w:val="left"/>
        <w:rPr>
          <w:sz w:val="22"/>
          <w:szCs w:val="22"/>
          <w:lang w:val="el-GR"/>
        </w:rPr>
      </w:pPr>
    </w:p>
    <w:p w14:paraId="5245A59D" w14:textId="77777777" w:rsidR="00E24266" w:rsidRPr="00E701D0" w:rsidRDefault="00E701D0">
      <w:pPr>
        <w:pStyle w:val="TextChar"/>
        <w:spacing w:before="0"/>
        <w:jc w:val="left"/>
        <w:rPr>
          <w:sz w:val="22"/>
          <w:szCs w:val="22"/>
          <w:lang w:val="el-GR"/>
        </w:rPr>
      </w:pPr>
      <w:r w:rsidRPr="00E701D0">
        <w:rPr>
          <w:sz w:val="22"/>
          <w:szCs w:val="22"/>
          <w:lang w:val="el-GR"/>
        </w:rPr>
        <w:t>Πάντοτε να παίρνετε το Emselex αυστηρά σύμφωνα με τις οδηγίες του γιατρού σας. Εάν έχετε αμφιβολίες, ρωτήστε τον γιατρό ή τον φαρμακοποιό σας. Εάν έχετε την εντύπωση ότι η δράση του Emselex είναι είτε υπερβολικά ισχυρή, είτε υπερβολικά ασθενής, ενημερώστε τον γιατρό ή τον φαρμακοποιό σας.</w:t>
      </w:r>
    </w:p>
    <w:p w14:paraId="54EF5997" w14:textId="77777777" w:rsidR="00E24266" w:rsidRPr="00E701D0" w:rsidRDefault="00E24266">
      <w:pPr>
        <w:pStyle w:val="TextChar"/>
        <w:spacing w:before="0"/>
        <w:jc w:val="left"/>
        <w:rPr>
          <w:sz w:val="22"/>
          <w:szCs w:val="22"/>
          <w:lang w:val="el-GR"/>
        </w:rPr>
      </w:pPr>
    </w:p>
    <w:p w14:paraId="7D4CE2B9"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Πόσο Emselex να πάρετε</w:t>
      </w:r>
    </w:p>
    <w:p w14:paraId="09A2D07E" w14:textId="77777777" w:rsidR="00E24266" w:rsidRPr="00E701D0" w:rsidRDefault="00E701D0">
      <w:pPr>
        <w:pStyle w:val="TextChar"/>
        <w:spacing w:before="0"/>
        <w:jc w:val="left"/>
        <w:rPr>
          <w:sz w:val="22"/>
          <w:szCs w:val="22"/>
          <w:lang w:val="el-GR"/>
        </w:rPr>
      </w:pPr>
      <w:r w:rsidRPr="00E701D0">
        <w:rPr>
          <w:sz w:val="22"/>
          <w:szCs w:val="22"/>
          <w:lang w:val="el-GR"/>
        </w:rPr>
        <w:t>Η συνιστώμενη δόση έναρξης, συμπεριλαμβανομένων των ασθενών ηλικίας άνω των 65 ετών, είναι 7,5 mg ημερησίως. Ανάλογα με την ανταπόκριση σας στο Emselex, ο γιατρός σας μπορεί να αυξήσει τη δόση στα 15 mg ημερησίως, δύο εβδομάδες μετά την έναρξη της θεραπείας.</w:t>
      </w:r>
    </w:p>
    <w:p w14:paraId="462519DC" w14:textId="77777777" w:rsidR="00E24266" w:rsidRPr="00E701D0" w:rsidRDefault="00E24266">
      <w:pPr>
        <w:pStyle w:val="TextChar"/>
        <w:spacing w:before="0"/>
        <w:jc w:val="left"/>
        <w:rPr>
          <w:sz w:val="22"/>
          <w:szCs w:val="22"/>
          <w:lang w:val="el-GR"/>
        </w:rPr>
      </w:pPr>
    </w:p>
    <w:p w14:paraId="185DED95" w14:textId="77777777" w:rsidR="00E24266" w:rsidRPr="00E701D0" w:rsidRDefault="00E701D0">
      <w:pPr>
        <w:pStyle w:val="TextChar"/>
        <w:spacing w:before="0"/>
        <w:jc w:val="left"/>
        <w:rPr>
          <w:sz w:val="22"/>
          <w:szCs w:val="22"/>
          <w:lang w:val="el-GR"/>
        </w:rPr>
      </w:pPr>
      <w:r w:rsidRPr="00E701D0">
        <w:rPr>
          <w:sz w:val="22"/>
          <w:szCs w:val="22"/>
          <w:lang w:val="el-GR"/>
        </w:rPr>
        <w:t>Οι δόσεις αυτές είναι κατάλληλες για άτομα με ήπια ηπατικά προβλήματα ή άτομα με νεφρικά προβλήματα.</w:t>
      </w:r>
    </w:p>
    <w:p w14:paraId="66702CBE" w14:textId="77777777" w:rsidR="00E24266" w:rsidRPr="00E701D0" w:rsidRDefault="00E24266">
      <w:pPr>
        <w:pStyle w:val="TextChar"/>
        <w:spacing w:before="0"/>
        <w:jc w:val="left"/>
        <w:rPr>
          <w:sz w:val="22"/>
          <w:szCs w:val="22"/>
          <w:lang w:val="el-GR"/>
        </w:rPr>
      </w:pPr>
    </w:p>
    <w:p w14:paraId="78715707" w14:textId="77777777" w:rsidR="00E24266" w:rsidRPr="00E701D0" w:rsidRDefault="00E701D0">
      <w:pPr>
        <w:pStyle w:val="TextChar"/>
        <w:spacing w:before="0"/>
        <w:jc w:val="left"/>
        <w:rPr>
          <w:sz w:val="22"/>
          <w:szCs w:val="22"/>
          <w:lang w:val="el-GR"/>
        </w:rPr>
      </w:pPr>
      <w:r w:rsidRPr="00E701D0">
        <w:rPr>
          <w:sz w:val="22"/>
          <w:szCs w:val="22"/>
          <w:lang w:val="el-GR"/>
        </w:rPr>
        <w:t>Πάρτε τα δισκία Emselex μία φορά την ημέρα με υγρό, περίπου την ίδια ώρα κάθε μέρα.</w:t>
      </w:r>
    </w:p>
    <w:p w14:paraId="2F2497DD" w14:textId="77777777" w:rsidR="00E24266" w:rsidRPr="00E701D0" w:rsidRDefault="00E24266">
      <w:pPr>
        <w:pStyle w:val="TextChar"/>
        <w:spacing w:before="0"/>
        <w:jc w:val="left"/>
        <w:rPr>
          <w:sz w:val="22"/>
          <w:szCs w:val="22"/>
          <w:lang w:val="el-GR"/>
        </w:rPr>
      </w:pPr>
    </w:p>
    <w:p w14:paraId="29E2B78D" w14:textId="77777777" w:rsidR="00E24266" w:rsidRPr="00E701D0" w:rsidRDefault="00E701D0">
      <w:pPr>
        <w:pStyle w:val="TextChar"/>
        <w:spacing w:before="0"/>
        <w:jc w:val="left"/>
        <w:rPr>
          <w:sz w:val="22"/>
          <w:szCs w:val="22"/>
          <w:lang w:val="el-GR"/>
        </w:rPr>
      </w:pPr>
      <w:r w:rsidRPr="00E701D0">
        <w:rPr>
          <w:sz w:val="22"/>
          <w:szCs w:val="22"/>
          <w:lang w:val="el-GR"/>
        </w:rPr>
        <w:t>Το δισκίο μπορεί να λαμβάνεται με ή χωρίς τροφή. Καταπίνετε το δισκίο ολόκληρο. Μην το μασάτε, το τεμαχίζετε ή το θρυμματίζετε.</w:t>
      </w:r>
    </w:p>
    <w:p w14:paraId="79A873E3" w14:textId="77777777" w:rsidR="00E24266" w:rsidRPr="00E701D0" w:rsidRDefault="00E24266">
      <w:pPr>
        <w:numPr>
          <w:ilvl w:val="12"/>
          <w:numId w:val="0"/>
        </w:numPr>
        <w:tabs>
          <w:tab w:val="clear" w:pos="567"/>
        </w:tabs>
        <w:spacing w:line="240" w:lineRule="auto"/>
        <w:ind w:right="-2"/>
        <w:rPr>
          <w:szCs w:val="22"/>
          <w:lang w:val="el-GR"/>
        </w:rPr>
      </w:pPr>
    </w:p>
    <w:p w14:paraId="4E72B93C" w14:textId="77777777" w:rsidR="00E24266" w:rsidRPr="00E701D0" w:rsidRDefault="00E701D0">
      <w:pPr>
        <w:numPr>
          <w:ilvl w:val="12"/>
          <w:numId w:val="0"/>
        </w:numPr>
        <w:tabs>
          <w:tab w:val="clear" w:pos="567"/>
        </w:tabs>
        <w:spacing w:line="240" w:lineRule="auto"/>
        <w:ind w:right="-2"/>
        <w:rPr>
          <w:szCs w:val="22"/>
          <w:lang w:val="el-GR"/>
        </w:rPr>
      </w:pPr>
      <w:r w:rsidRPr="00E701D0">
        <w:rPr>
          <w:b/>
          <w:szCs w:val="22"/>
          <w:lang w:val="el-GR"/>
        </w:rPr>
        <w:t>Εάν πάρετε μεγαλύτερη δόση Emselex από την κανονική</w:t>
      </w:r>
    </w:p>
    <w:p w14:paraId="223910AF" w14:textId="77777777" w:rsidR="00E24266" w:rsidRPr="00E701D0" w:rsidRDefault="00E701D0">
      <w:pPr>
        <w:pStyle w:val="TextChar"/>
        <w:spacing w:before="0"/>
        <w:jc w:val="left"/>
        <w:rPr>
          <w:sz w:val="22"/>
          <w:szCs w:val="22"/>
          <w:lang w:val="el-GR"/>
        </w:rPr>
      </w:pPr>
      <w:r w:rsidRPr="00E701D0">
        <w:rPr>
          <w:sz w:val="22"/>
          <w:szCs w:val="22"/>
          <w:lang w:val="el-GR"/>
        </w:rPr>
        <w:t>Αν έχετε πάρει περισσότερα δισκία από αυτά που σας είπαν, ή αν κάποιος άλλος πάρει κατά λάθος τα χάπια σας πηγαίνετε αμέσως στον γιατρό σας ή στο νοσοκομείο για να σας συμβουλέψουν. Όταν αναζητάτε ιατρική συμβουλή, βεβαιωθείτε ότι πήρατε το παρόν φύλλο οδηγιών και τα υπόλοιπα χάπια μαζί σας για να τα δείξετε στον γιατρό. Άτομα τα οποία πήραν υπερδοσολογία μπορεί να έχουν ξηροστομία, δυσκοιλιότητα, πονοκέφαλο, δυσπεψία και ξηρότητα του βλεννογόνου της μύτης. Η υπερδοσολογία με Emselex μπορεί να οδηγήσει σε σοβαρά συμπτώματα τα οποία απαιτούν επείγουσα θεραπεία σε νοσοκομείο.</w:t>
      </w:r>
    </w:p>
    <w:p w14:paraId="0241D3E8" w14:textId="77777777" w:rsidR="00E24266" w:rsidRPr="00E701D0" w:rsidRDefault="00E24266">
      <w:pPr>
        <w:numPr>
          <w:ilvl w:val="12"/>
          <w:numId w:val="0"/>
        </w:numPr>
        <w:tabs>
          <w:tab w:val="clear" w:pos="567"/>
        </w:tabs>
        <w:spacing w:line="240" w:lineRule="auto"/>
        <w:ind w:right="-2"/>
        <w:rPr>
          <w:szCs w:val="22"/>
          <w:lang w:val="el-GR"/>
        </w:rPr>
      </w:pPr>
    </w:p>
    <w:p w14:paraId="326B25F4" w14:textId="77777777" w:rsidR="00E24266" w:rsidRPr="00E701D0" w:rsidRDefault="00E701D0">
      <w:pPr>
        <w:numPr>
          <w:ilvl w:val="12"/>
          <w:numId w:val="0"/>
        </w:numPr>
        <w:tabs>
          <w:tab w:val="clear" w:pos="567"/>
        </w:tabs>
        <w:spacing w:line="240" w:lineRule="auto"/>
        <w:ind w:right="-2"/>
        <w:rPr>
          <w:szCs w:val="22"/>
          <w:lang w:val="el-GR"/>
        </w:rPr>
      </w:pPr>
      <w:r w:rsidRPr="00E701D0">
        <w:rPr>
          <w:b/>
          <w:szCs w:val="22"/>
          <w:lang w:val="el-GR"/>
        </w:rPr>
        <w:t>Εάν ξεχάσετε να πάρετε το Emselex</w:t>
      </w:r>
    </w:p>
    <w:p w14:paraId="539BBDBC" w14:textId="77777777" w:rsidR="00E24266" w:rsidRPr="00E701D0" w:rsidRDefault="00E701D0">
      <w:pPr>
        <w:pStyle w:val="TextChar"/>
        <w:spacing w:before="0"/>
        <w:jc w:val="left"/>
        <w:rPr>
          <w:sz w:val="22"/>
          <w:szCs w:val="22"/>
          <w:lang w:val="el-GR"/>
        </w:rPr>
      </w:pPr>
      <w:r w:rsidRPr="00E701D0">
        <w:rPr>
          <w:sz w:val="22"/>
          <w:szCs w:val="22"/>
          <w:lang w:val="el-GR"/>
        </w:rPr>
        <w:t>Αν ξεχάσετε να πάρετε το Emselex τη συνηθισμένη ώρα, πάρτε το μόλις το θυμηθείτε εκτός αν είναι η ώρα για την επόμενη δόση σας. Μην πάρετε διπλή δόση για να αναπληρώσετε τη δόση που ξεχάσατε.</w:t>
      </w:r>
    </w:p>
    <w:p w14:paraId="18CAB9B4" w14:textId="77777777" w:rsidR="00E24266" w:rsidRPr="00E701D0" w:rsidRDefault="00E24266">
      <w:pPr>
        <w:pStyle w:val="TextChar"/>
        <w:spacing w:before="0"/>
        <w:jc w:val="left"/>
        <w:rPr>
          <w:sz w:val="22"/>
          <w:szCs w:val="22"/>
          <w:lang w:val="el-GR"/>
        </w:rPr>
      </w:pPr>
    </w:p>
    <w:p w14:paraId="3442F127" w14:textId="77777777" w:rsidR="00E24266" w:rsidRPr="00E701D0" w:rsidRDefault="00E701D0">
      <w:pPr>
        <w:numPr>
          <w:ilvl w:val="12"/>
          <w:numId w:val="0"/>
        </w:numPr>
        <w:tabs>
          <w:tab w:val="clear" w:pos="567"/>
        </w:tabs>
        <w:spacing w:line="240" w:lineRule="auto"/>
        <w:ind w:right="-2"/>
        <w:rPr>
          <w:b/>
          <w:szCs w:val="22"/>
          <w:lang w:val="el-GR"/>
        </w:rPr>
      </w:pPr>
      <w:r w:rsidRPr="00E701D0">
        <w:rPr>
          <w:b/>
          <w:bCs/>
          <w:noProof/>
          <w:szCs w:val="22"/>
          <w:lang w:val="el-GR"/>
        </w:rPr>
        <w:t>Εάν σταματήσετε να παίρνετε</w:t>
      </w:r>
      <w:r w:rsidRPr="00E701D0">
        <w:rPr>
          <w:b/>
          <w:szCs w:val="22"/>
          <w:lang w:val="el-GR"/>
        </w:rPr>
        <w:t xml:space="preserve"> το Emselex</w:t>
      </w:r>
    </w:p>
    <w:p w14:paraId="072A38F1" w14:textId="77777777" w:rsidR="00E24266" w:rsidRPr="00E701D0" w:rsidRDefault="00E701D0">
      <w:pPr>
        <w:pStyle w:val="TextChar"/>
        <w:spacing w:before="0"/>
        <w:jc w:val="left"/>
        <w:rPr>
          <w:sz w:val="22"/>
          <w:szCs w:val="22"/>
          <w:lang w:val="el-GR"/>
        </w:rPr>
      </w:pPr>
      <w:r w:rsidRPr="00E701D0">
        <w:rPr>
          <w:sz w:val="22"/>
          <w:szCs w:val="22"/>
          <w:lang w:val="el-GR"/>
        </w:rPr>
        <w:t>Ο γιατρός σας θα σας πει πόσο θα διαρκέσει η θεραπεία σας με το Emselex. Μη διακόπτετε πρόωρα τη θεραπεία επειδή δεν βλέπετε άμεσο αποτέλεσμα. Η κύστη σας θα χρειαστεί κάποιο χρόνο για να προσαρμοστεί. Τελειώστε τον κύκλο θεραπείας που σας έχει συνταγογραφήσει ο γιατρός σας. Αν δεν παρατηρήσετε κανένα αποτέλεσμα ως τότε, συζητήστε το με τον γιατρό σας.</w:t>
      </w:r>
    </w:p>
    <w:p w14:paraId="79D72BDF" w14:textId="77777777" w:rsidR="00E24266" w:rsidRPr="00E701D0" w:rsidRDefault="00E24266">
      <w:pPr>
        <w:numPr>
          <w:ilvl w:val="12"/>
          <w:numId w:val="0"/>
        </w:numPr>
        <w:tabs>
          <w:tab w:val="clear" w:pos="567"/>
        </w:tabs>
        <w:spacing w:line="240" w:lineRule="auto"/>
        <w:ind w:left="567" w:right="-2" w:hanging="567"/>
        <w:rPr>
          <w:szCs w:val="22"/>
          <w:lang w:val="el-GR"/>
        </w:rPr>
      </w:pPr>
    </w:p>
    <w:p w14:paraId="4EBAFE4D" w14:textId="77777777" w:rsidR="00E24266" w:rsidRPr="00E701D0" w:rsidRDefault="00E701D0">
      <w:pPr>
        <w:numPr>
          <w:ilvl w:val="12"/>
          <w:numId w:val="0"/>
        </w:numPr>
        <w:tabs>
          <w:tab w:val="clear" w:pos="567"/>
        </w:tabs>
        <w:spacing w:line="240" w:lineRule="auto"/>
        <w:ind w:right="-2"/>
        <w:rPr>
          <w:noProof/>
          <w:szCs w:val="22"/>
          <w:lang w:val="el-GR"/>
        </w:rPr>
      </w:pPr>
      <w:r w:rsidRPr="00E701D0">
        <w:rPr>
          <w:noProof/>
          <w:szCs w:val="22"/>
          <w:lang w:val="el-GR"/>
        </w:rPr>
        <w:t>Εάν έχετε περισσότερες ερωτήσεις σχετικά με τη χρήση αυτού του φαρμάκου, ρωτήστε τον γιατρό ή τον φαρμακοποιό σας.</w:t>
      </w:r>
    </w:p>
    <w:p w14:paraId="76BAA636" w14:textId="77777777" w:rsidR="00E24266" w:rsidRPr="00E701D0" w:rsidRDefault="00E24266">
      <w:pPr>
        <w:numPr>
          <w:ilvl w:val="12"/>
          <w:numId w:val="0"/>
        </w:numPr>
        <w:tabs>
          <w:tab w:val="clear" w:pos="567"/>
        </w:tabs>
        <w:spacing w:line="240" w:lineRule="auto"/>
        <w:ind w:left="567" w:right="-2" w:hanging="567"/>
        <w:rPr>
          <w:szCs w:val="22"/>
          <w:lang w:val="el-GR"/>
        </w:rPr>
      </w:pPr>
    </w:p>
    <w:p w14:paraId="71876870" w14:textId="77777777" w:rsidR="00E24266" w:rsidRPr="00E701D0" w:rsidRDefault="00E24266">
      <w:pPr>
        <w:numPr>
          <w:ilvl w:val="12"/>
          <w:numId w:val="0"/>
        </w:numPr>
        <w:tabs>
          <w:tab w:val="clear" w:pos="567"/>
        </w:tabs>
        <w:spacing w:line="240" w:lineRule="auto"/>
        <w:ind w:left="567" w:right="-2" w:hanging="567"/>
        <w:rPr>
          <w:szCs w:val="22"/>
          <w:lang w:val="el-GR"/>
        </w:rPr>
      </w:pPr>
    </w:p>
    <w:p w14:paraId="72BE9695" w14:textId="77777777" w:rsidR="00E24266" w:rsidRPr="00E701D0" w:rsidRDefault="00E701D0">
      <w:pPr>
        <w:numPr>
          <w:ilvl w:val="12"/>
          <w:numId w:val="0"/>
        </w:numPr>
        <w:tabs>
          <w:tab w:val="clear" w:pos="567"/>
        </w:tabs>
        <w:spacing w:line="240" w:lineRule="auto"/>
        <w:ind w:left="567" w:right="-2" w:hanging="567"/>
        <w:rPr>
          <w:szCs w:val="22"/>
          <w:lang w:val="el-GR"/>
        </w:rPr>
      </w:pPr>
      <w:r w:rsidRPr="00E701D0">
        <w:rPr>
          <w:b/>
          <w:szCs w:val="22"/>
          <w:lang w:val="el-GR"/>
        </w:rPr>
        <w:t>4.</w:t>
      </w:r>
      <w:r w:rsidRPr="00E701D0">
        <w:rPr>
          <w:b/>
          <w:szCs w:val="22"/>
          <w:lang w:val="el-GR"/>
        </w:rPr>
        <w:tab/>
        <w:t>Πιθανές ανεπιθύμητες ενέργειες</w:t>
      </w:r>
    </w:p>
    <w:p w14:paraId="14A3C2C0" w14:textId="77777777" w:rsidR="00E24266" w:rsidRPr="00E701D0" w:rsidRDefault="00E24266">
      <w:pPr>
        <w:pStyle w:val="TextChar"/>
        <w:spacing w:before="0"/>
        <w:jc w:val="left"/>
        <w:rPr>
          <w:sz w:val="22"/>
          <w:szCs w:val="22"/>
          <w:lang w:val="el-GR"/>
        </w:rPr>
      </w:pPr>
    </w:p>
    <w:p w14:paraId="6972F386" w14:textId="77777777" w:rsidR="00E24266" w:rsidRPr="00E701D0" w:rsidRDefault="00E701D0">
      <w:pPr>
        <w:pStyle w:val="TextChar"/>
        <w:spacing w:before="0"/>
        <w:jc w:val="left"/>
        <w:rPr>
          <w:sz w:val="22"/>
          <w:szCs w:val="22"/>
          <w:lang w:val="el-GR"/>
        </w:rPr>
      </w:pPr>
      <w:r w:rsidRPr="00E701D0">
        <w:rPr>
          <w:sz w:val="22"/>
          <w:szCs w:val="22"/>
          <w:lang w:val="el-GR"/>
        </w:rPr>
        <w:t xml:space="preserve">Όπως όλα τα φάρμακα, έτσι και αυτό το φάρμακο </w:t>
      </w:r>
      <w:r w:rsidRPr="00E701D0">
        <w:rPr>
          <w:noProof/>
          <w:sz w:val="22"/>
          <w:szCs w:val="22"/>
          <w:lang w:val="el-GR"/>
        </w:rPr>
        <w:t>μπορεί να προκαλέσει ανεπιθύμητες ενέργειες, αν και δεν παρουσιάζονται σε όλους τους ανθρώπους</w:t>
      </w:r>
      <w:r w:rsidRPr="00E701D0">
        <w:rPr>
          <w:sz w:val="22"/>
          <w:szCs w:val="22"/>
          <w:lang w:val="el-GR"/>
        </w:rPr>
        <w:t xml:space="preserve">. Οι </w:t>
      </w:r>
      <w:r w:rsidRPr="00E701D0">
        <w:rPr>
          <w:noProof/>
          <w:sz w:val="22"/>
          <w:szCs w:val="22"/>
          <w:lang w:val="el-GR"/>
        </w:rPr>
        <w:t>ανεπιθύμητες ενέργειες</w:t>
      </w:r>
      <w:r w:rsidRPr="00E701D0">
        <w:rPr>
          <w:sz w:val="22"/>
          <w:szCs w:val="22"/>
          <w:lang w:val="el-GR"/>
        </w:rPr>
        <w:t xml:space="preserve"> που προκαλούνται από το Emselex είναι συνήθως ήπιες και παροδικές.</w:t>
      </w:r>
    </w:p>
    <w:p w14:paraId="79F54939" w14:textId="77777777" w:rsidR="00E24266" w:rsidRPr="00E701D0" w:rsidRDefault="00E24266">
      <w:pPr>
        <w:pStyle w:val="TextChar"/>
        <w:spacing w:before="0"/>
        <w:jc w:val="left"/>
        <w:rPr>
          <w:noProof/>
          <w:sz w:val="22"/>
          <w:szCs w:val="22"/>
          <w:lang w:val="el-GR"/>
        </w:rPr>
      </w:pPr>
    </w:p>
    <w:p w14:paraId="5206FEFA" w14:textId="77777777" w:rsidR="00E24266" w:rsidRPr="00E701D0" w:rsidRDefault="00E701D0">
      <w:pPr>
        <w:pStyle w:val="TextChar"/>
        <w:spacing w:before="0"/>
        <w:jc w:val="left"/>
        <w:rPr>
          <w:b/>
          <w:bCs/>
          <w:sz w:val="22"/>
          <w:szCs w:val="22"/>
          <w:lang w:val="el-GR"/>
        </w:rPr>
      </w:pPr>
      <w:r w:rsidRPr="00E701D0">
        <w:rPr>
          <w:b/>
          <w:bCs/>
          <w:sz w:val="22"/>
          <w:szCs w:val="22"/>
          <w:lang w:val="el-GR"/>
        </w:rPr>
        <w:t>Μερικές ανεπιθύμητες ενέργειες θα μπορούσαν να είναι σοβαρές</w:t>
      </w:r>
    </w:p>
    <w:p w14:paraId="71708C9E" w14:textId="77777777" w:rsidR="00E24266" w:rsidRPr="00E701D0" w:rsidRDefault="00E701D0">
      <w:pPr>
        <w:pStyle w:val="TextChar"/>
        <w:spacing w:before="0"/>
        <w:jc w:val="left"/>
        <w:rPr>
          <w:b/>
          <w:bCs/>
          <w:sz w:val="22"/>
          <w:szCs w:val="22"/>
          <w:lang w:val="el-GR"/>
        </w:rPr>
      </w:pPr>
      <w:r w:rsidRPr="00E701D0">
        <w:rPr>
          <w:b/>
          <w:bCs/>
          <w:sz w:val="22"/>
          <w:szCs w:val="22"/>
          <w:lang w:val="el-GR"/>
        </w:rPr>
        <w:t>Μη γνωστές (η συχνότητα δεν μπορεί να εκτιμηθεί με βάση τα διαθέσιμα δεδομένα)</w:t>
      </w:r>
    </w:p>
    <w:p w14:paraId="05CF7466" w14:textId="77777777" w:rsidR="00E24266" w:rsidRPr="00E701D0" w:rsidRDefault="00E701D0">
      <w:pPr>
        <w:pStyle w:val="TextChar"/>
        <w:spacing w:before="0"/>
        <w:jc w:val="left"/>
        <w:rPr>
          <w:sz w:val="22"/>
          <w:szCs w:val="22"/>
          <w:lang w:val="el-GR"/>
        </w:rPr>
      </w:pPr>
      <w:r w:rsidRPr="00E701D0">
        <w:rPr>
          <w:sz w:val="22"/>
          <w:szCs w:val="22"/>
          <w:lang w:val="el-GR"/>
        </w:rPr>
        <w:t>Σοβαρές αλλεργικές αντιδράσεις που περιλαμβάνουν οίδημα, κυρίως στο πρόσωπο και τον λαιμό (αγγειοοίδημα).</w:t>
      </w:r>
    </w:p>
    <w:p w14:paraId="02B12F38" w14:textId="77777777" w:rsidR="00E24266" w:rsidRPr="00E701D0" w:rsidRDefault="00E24266">
      <w:pPr>
        <w:numPr>
          <w:ilvl w:val="12"/>
          <w:numId w:val="0"/>
        </w:numPr>
        <w:tabs>
          <w:tab w:val="clear" w:pos="567"/>
        </w:tabs>
        <w:spacing w:line="240" w:lineRule="auto"/>
        <w:ind w:right="-2"/>
        <w:rPr>
          <w:szCs w:val="22"/>
          <w:lang w:val="el-GR"/>
        </w:rPr>
      </w:pPr>
    </w:p>
    <w:p w14:paraId="626D39BA"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Άλλες ανεπιθύμητες ενέργειες</w:t>
      </w:r>
    </w:p>
    <w:p w14:paraId="134C923B"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Πολύ συχνές (μπορεί να επηρεάσουν περισσότερους από 1 στους 10 άτομα)</w:t>
      </w:r>
    </w:p>
    <w:p w14:paraId="7B929D00" w14:textId="77777777" w:rsidR="00E24266" w:rsidRPr="00E701D0" w:rsidRDefault="00E701D0">
      <w:pPr>
        <w:pStyle w:val="TextChar"/>
        <w:spacing w:before="0"/>
        <w:jc w:val="left"/>
        <w:rPr>
          <w:sz w:val="22"/>
          <w:szCs w:val="22"/>
          <w:lang w:val="el-GR"/>
        </w:rPr>
      </w:pPr>
      <w:r w:rsidRPr="00E701D0">
        <w:rPr>
          <w:sz w:val="22"/>
          <w:szCs w:val="22"/>
          <w:lang w:val="el-GR"/>
        </w:rPr>
        <w:t>Ξηροστομία, δυσκοιλιότητα.</w:t>
      </w:r>
    </w:p>
    <w:p w14:paraId="429DF259" w14:textId="77777777" w:rsidR="00E24266" w:rsidRPr="00E701D0" w:rsidRDefault="00E24266">
      <w:pPr>
        <w:pStyle w:val="TextChar"/>
        <w:spacing w:before="0"/>
        <w:jc w:val="left"/>
        <w:rPr>
          <w:sz w:val="22"/>
          <w:szCs w:val="22"/>
          <w:lang w:val="el-GR"/>
        </w:rPr>
      </w:pPr>
    </w:p>
    <w:p w14:paraId="40672928"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Συχνές (μπορεί να επηρεάσουν μέχρι 1 στα 10 άτομα)</w:t>
      </w:r>
    </w:p>
    <w:p w14:paraId="50A2C1CA" w14:textId="77777777" w:rsidR="00E24266" w:rsidRPr="00E701D0" w:rsidRDefault="00E701D0">
      <w:pPr>
        <w:pStyle w:val="TextChar"/>
        <w:spacing w:before="0"/>
        <w:jc w:val="left"/>
        <w:rPr>
          <w:sz w:val="22"/>
          <w:szCs w:val="22"/>
          <w:lang w:val="el-GR"/>
        </w:rPr>
      </w:pPr>
      <w:r w:rsidRPr="00E701D0">
        <w:rPr>
          <w:sz w:val="22"/>
          <w:szCs w:val="22"/>
          <w:lang w:val="el-GR"/>
        </w:rPr>
        <w:t>Πονοκέφαλος, κοιλιακό άλγος, δυσπεψία, αδιαθεσία, ξηροφθαλμία, ξηρότητα του βλεννογόνου της μύτης.</w:t>
      </w:r>
    </w:p>
    <w:p w14:paraId="0EF14F8F" w14:textId="77777777" w:rsidR="00E24266" w:rsidRPr="00E701D0" w:rsidRDefault="00E24266">
      <w:pPr>
        <w:pStyle w:val="TextChar"/>
        <w:spacing w:before="0"/>
        <w:jc w:val="left"/>
        <w:rPr>
          <w:sz w:val="22"/>
          <w:szCs w:val="22"/>
          <w:lang w:val="el-GR"/>
        </w:rPr>
      </w:pPr>
    </w:p>
    <w:p w14:paraId="5A85C703"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Όχι συχνές (μπορεί να επηρεάσουν μέχρι 1 στα 100 άτομα)</w:t>
      </w:r>
    </w:p>
    <w:p w14:paraId="5930A26B" w14:textId="77777777" w:rsidR="00E24266" w:rsidRPr="00E701D0" w:rsidRDefault="00E701D0">
      <w:pPr>
        <w:pStyle w:val="TextChar"/>
        <w:spacing w:before="0"/>
        <w:jc w:val="left"/>
        <w:rPr>
          <w:sz w:val="22"/>
          <w:szCs w:val="22"/>
          <w:lang w:val="el-GR"/>
        </w:rPr>
      </w:pPr>
      <w:r w:rsidRPr="00E701D0">
        <w:rPr>
          <w:sz w:val="22"/>
          <w:szCs w:val="22"/>
          <w:lang w:val="el-GR"/>
        </w:rPr>
        <w:t>Κόπωση, τυχαία κάκωση, οίδημα προσώπου, υψηλή αρτηριακή πίεση, διάρροια, μετεωρισμός, εξέλκωση της μεμβράνης του στοματικού βλεννογόνου, αύξηση των ηπατικών ενζύμων (αυτό δείχνει μη φυσιολογική λειτουργία του ήπατος), οίδημα συμπεριλαμβανομένου οιδήματος των χεριών, των αστραγάλων ή των ποδιών, ζάλη, αϋπνία, υπνηλία, μη φυσιολογική σκέψη, ρινική καταρροή (ρινίτιδα), βήχας, δύσπνοια, ξηροδερμία, κνησμός, εξάνθημα, ιδρώτας, οπτικές διαταραχές, που περιλαμβάνουν και θόλωση της όρασης, διαταραχή της γεύσης, διαταραχή του ουροποιητικού ή ουρολοίμωξη, ανικανότητα, έκκριση και κνησμός του κόλπου, άλγος στην κύστη, αδυναμία να κενώσετε την κύστη σας.</w:t>
      </w:r>
    </w:p>
    <w:p w14:paraId="39D3C507" w14:textId="77777777" w:rsidR="00E24266" w:rsidRPr="00E701D0" w:rsidRDefault="00E24266">
      <w:pPr>
        <w:numPr>
          <w:ilvl w:val="12"/>
          <w:numId w:val="0"/>
        </w:numPr>
        <w:tabs>
          <w:tab w:val="clear" w:pos="567"/>
        </w:tabs>
        <w:spacing w:line="240" w:lineRule="auto"/>
        <w:ind w:right="-2"/>
        <w:rPr>
          <w:szCs w:val="22"/>
          <w:lang w:val="el-GR"/>
        </w:rPr>
      </w:pPr>
    </w:p>
    <w:p w14:paraId="0C3A7570"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Μη γνωστές (η συχνότητα δεν μπορεί να εκτιμηθεί με βάση τα διαθέσιμα δεδομένα)</w:t>
      </w:r>
    </w:p>
    <w:p w14:paraId="39B7FFA3" w14:textId="77777777" w:rsidR="00E24266" w:rsidRPr="00E701D0" w:rsidRDefault="00E701D0">
      <w:pPr>
        <w:pStyle w:val="TextChar"/>
        <w:spacing w:before="0"/>
        <w:jc w:val="left"/>
        <w:rPr>
          <w:sz w:val="22"/>
          <w:szCs w:val="22"/>
          <w:lang w:val="el-GR"/>
        </w:rPr>
      </w:pPr>
      <w:ins w:id="208" w:author="translator" w:date="2025-05-28T18:28:00Z">
        <w:r w:rsidRPr="00E701D0">
          <w:rPr>
            <w:sz w:val="22"/>
            <w:szCs w:val="22"/>
            <w:lang w:val="el-GR"/>
          </w:rPr>
          <w:t>Σύγχυση, κ</w:t>
        </w:r>
      </w:ins>
      <w:del w:id="209" w:author="translator" w:date="2025-05-28T18:28:00Z">
        <w:r w:rsidRPr="00E701D0">
          <w:rPr>
            <w:sz w:val="22"/>
            <w:szCs w:val="22"/>
            <w:lang w:val="el-GR"/>
          </w:rPr>
          <w:delText>Κ</w:delText>
        </w:r>
      </w:del>
      <w:r w:rsidRPr="00E701D0">
        <w:rPr>
          <w:sz w:val="22"/>
          <w:szCs w:val="22"/>
          <w:lang w:val="el-GR"/>
        </w:rPr>
        <w:t>αταθλιπτική διάθεση/μεταβολ</w:t>
      </w:r>
      <w:ins w:id="210" w:author="translator" w:date="2025-05-28T18:28:00Z">
        <w:r w:rsidRPr="00E701D0">
          <w:rPr>
            <w:sz w:val="22"/>
            <w:szCs w:val="22"/>
            <w:lang w:val="el-GR"/>
          </w:rPr>
          <w:t>ή</w:t>
        </w:r>
      </w:ins>
      <w:del w:id="211" w:author="translator" w:date="2025-05-28T18:28:00Z">
        <w:r w:rsidRPr="00E701D0">
          <w:rPr>
            <w:sz w:val="22"/>
            <w:szCs w:val="22"/>
            <w:lang w:val="el-GR"/>
          </w:rPr>
          <w:delText>ές</w:delText>
        </w:r>
      </w:del>
      <w:r w:rsidRPr="00E701D0">
        <w:rPr>
          <w:sz w:val="22"/>
          <w:szCs w:val="22"/>
          <w:lang w:val="el-GR"/>
        </w:rPr>
        <w:t xml:space="preserve"> της διάθεσης, ψευδαίσθηση</w:t>
      </w:r>
      <w:ins w:id="212" w:author="translator" w:date="2025-05-28T18:29:00Z">
        <w:r w:rsidRPr="00E701D0">
          <w:rPr>
            <w:sz w:val="22"/>
            <w:szCs w:val="22"/>
            <w:lang w:val="el-GR"/>
          </w:rPr>
          <w:t>, μυϊκοί σπασμοί</w:t>
        </w:r>
      </w:ins>
      <w:r w:rsidRPr="00E701D0">
        <w:rPr>
          <w:sz w:val="22"/>
          <w:szCs w:val="22"/>
          <w:lang w:val="el-GR"/>
        </w:rPr>
        <w:t>.</w:t>
      </w:r>
    </w:p>
    <w:p w14:paraId="62D6E1A9" w14:textId="77777777" w:rsidR="00E24266" w:rsidRPr="00E701D0" w:rsidRDefault="00E24266">
      <w:pPr>
        <w:pStyle w:val="TextChar"/>
        <w:spacing w:before="0"/>
        <w:jc w:val="left"/>
        <w:rPr>
          <w:sz w:val="22"/>
          <w:szCs w:val="22"/>
          <w:lang w:val="el-GR"/>
        </w:rPr>
      </w:pPr>
    </w:p>
    <w:p w14:paraId="689BFB3D" w14:textId="77777777" w:rsidR="00E24266" w:rsidRPr="00E701D0" w:rsidRDefault="00E701D0">
      <w:pPr>
        <w:rPr>
          <w:b/>
          <w:noProof/>
          <w:szCs w:val="22"/>
          <w:lang w:val="el-GR"/>
        </w:rPr>
      </w:pPr>
      <w:r w:rsidRPr="00E701D0">
        <w:rPr>
          <w:b/>
          <w:noProof/>
          <w:szCs w:val="22"/>
          <w:lang w:val="el-GR"/>
        </w:rPr>
        <w:t>Αναφορά ανεπιθύμητων ενεργειών</w:t>
      </w:r>
    </w:p>
    <w:p w14:paraId="4302541D" w14:textId="77777777" w:rsidR="00E24266" w:rsidRPr="00E701D0" w:rsidRDefault="00E701D0">
      <w:pPr>
        <w:rPr>
          <w:noProof/>
          <w:szCs w:val="22"/>
          <w:lang w:val="el-GR"/>
        </w:rPr>
      </w:pPr>
      <w:r w:rsidRPr="00E701D0">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E701D0">
        <w:rPr>
          <w:noProof/>
          <w:szCs w:val="22"/>
          <w:lang w:val="el-GR"/>
        </w:rPr>
        <w:t xml:space="preserve"> </w:t>
      </w:r>
      <w:r w:rsidRPr="00E701D0">
        <w:rPr>
          <w:szCs w:val="22"/>
          <w:lang w:val="el-GR"/>
        </w:rPr>
        <w:t>Μπορείτε επίσης να αναφέρετε ανεπιθύμητες ενέργειες</w:t>
      </w:r>
      <w:r w:rsidRPr="00E701D0">
        <w:rPr>
          <w:noProof/>
          <w:szCs w:val="22"/>
          <w:lang w:val="el-GR"/>
        </w:rPr>
        <w:t xml:space="preserve"> </w:t>
      </w:r>
      <w:r w:rsidRPr="00E701D0">
        <w:rPr>
          <w:szCs w:val="22"/>
          <w:lang w:val="el-GR"/>
        </w:rPr>
        <w:t>απευθείας</w:t>
      </w:r>
      <w:r w:rsidRPr="00E701D0">
        <w:rPr>
          <w:noProof/>
          <w:szCs w:val="22"/>
          <w:lang w:val="el-GR"/>
        </w:rPr>
        <w:t xml:space="preserve">, μέσω </w:t>
      </w:r>
      <w:r w:rsidRPr="00E701D0">
        <w:rPr>
          <w:noProof/>
          <w:szCs w:val="22"/>
          <w:highlight w:val="lightGray"/>
          <w:lang w:val="el-GR"/>
        </w:rPr>
        <w:t xml:space="preserve">του εθνικού συστήματος αναφοράς που αναγράφεται στο </w:t>
      </w:r>
      <w:r w:rsidRPr="00E701D0">
        <w:rPr>
          <w:lang w:val="el-GR"/>
        </w:rPr>
        <w:fldChar w:fldCharType="begin"/>
      </w:r>
      <w:r w:rsidRPr="00E701D0">
        <w:rPr>
          <w:lang w:val="el-GR"/>
        </w:rPr>
        <w:instrText>HYPERLINK</w:instrText>
      </w:r>
      <w:r w:rsidRPr="00E701D0">
        <w:rPr>
          <w:lang w:val="el-GR"/>
          <w:rPrChange w:id="213" w:author="translator" w:date="2025-05-28T14:14:00Z">
            <w:rPr/>
          </w:rPrChange>
        </w:rPr>
        <w:instrText xml:space="preserve"> "</w:instrText>
      </w:r>
      <w:r w:rsidRPr="00E701D0">
        <w:rPr>
          <w:lang w:val="el-GR"/>
        </w:rPr>
        <w:instrText>http</w:instrText>
      </w:r>
      <w:r w:rsidRPr="00E701D0">
        <w:rPr>
          <w:lang w:val="el-GR"/>
          <w:rPrChange w:id="214" w:author="translator" w:date="2025-05-28T14:14:00Z">
            <w:rPr/>
          </w:rPrChange>
        </w:rPr>
        <w:instrText>://</w:instrText>
      </w:r>
      <w:r w:rsidRPr="00E701D0">
        <w:rPr>
          <w:lang w:val="el-GR"/>
        </w:rPr>
        <w:instrText>www</w:instrText>
      </w:r>
      <w:r w:rsidRPr="00E701D0">
        <w:rPr>
          <w:lang w:val="el-GR"/>
          <w:rPrChange w:id="215" w:author="translator" w:date="2025-05-28T14:14:00Z">
            <w:rPr/>
          </w:rPrChange>
        </w:rPr>
        <w:instrText>.</w:instrText>
      </w:r>
      <w:r w:rsidRPr="00E701D0">
        <w:rPr>
          <w:lang w:val="el-GR"/>
        </w:rPr>
        <w:instrText>ema</w:instrText>
      </w:r>
      <w:r w:rsidRPr="00E701D0">
        <w:rPr>
          <w:lang w:val="el-GR"/>
          <w:rPrChange w:id="216" w:author="translator" w:date="2025-05-28T14:14:00Z">
            <w:rPr/>
          </w:rPrChange>
        </w:rPr>
        <w:instrText>.</w:instrText>
      </w:r>
      <w:r w:rsidRPr="00E701D0">
        <w:rPr>
          <w:lang w:val="el-GR"/>
        </w:rPr>
        <w:instrText>europa</w:instrText>
      </w:r>
      <w:r w:rsidRPr="00E701D0">
        <w:rPr>
          <w:lang w:val="el-GR"/>
          <w:rPrChange w:id="217" w:author="translator" w:date="2025-05-28T14:14:00Z">
            <w:rPr/>
          </w:rPrChange>
        </w:rPr>
        <w:instrText>.</w:instrText>
      </w:r>
      <w:r w:rsidRPr="00E701D0">
        <w:rPr>
          <w:lang w:val="el-GR"/>
        </w:rPr>
        <w:instrText>eu</w:instrText>
      </w:r>
      <w:r w:rsidRPr="00E701D0">
        <w:rPr>
          <w:lang w:val="el-GR"/>
          <w:rPrChange w:id="218" w:author="translator" w:date="2025-05-28T14:14:00Z">
            <w:rPr/>
          </w:rPrChange>
        </w:rPr>
        <w:instrText>/</w:instrText>
      </w:r>
      <w:r w:rsidRPr="00E701D0">
        <w:rPr>
          <w:lang w:val="el-GR"/>
        </w:rPr>
        <w:instrText>docs</w:instrText>
      </w:r>
      <w:r w:rsidRPr="00E701D0">
        <w:rPr>
          <w:lang w:val="el-GR"/>
          <w:rPrChange w:id="219" w:author="translator" w:date="2025-05-28T14:14:00Z">
            <w:rPr/>
          </w:rPrChange>
        </w:rPr>
        <w:instrText>/</w:instrText>
      </w:r>
      <w:r w:rsidRPr="00E701D0">
        <w:rPr>
          <w:lang w:val="el-GR"/>
        </w:rPr>
        <w:instrText>en</w:instrText>
      </w:r>
      <w:r w:rsidRPr="00E701D0">
        <w:rPr>
          <w:lang w:val="el-GR"/>
          <w:rPrChange w:id="220" w:author="translator" w:date="2025-05-28T14:14:00Z">
            <w:rPr/>
          </w:rPrChange>
        </w:rPr>
        <w:instrText>_</w:instrText>
      </w:r>
      <w:r w:rsidRPr="00E701D0">
        <w:rPr>
          <w:lang w:val="el-GR"/>
        </w:rPr>
        <w:instrText>GB</w:instrText>
      </w:r>
      <w:r w:rsidRPr="00E701D0">
        <w:rPr>
          <w:lang w:val="el-GR"/>
          <w:rPrChange w:id="221" w:author="translator" w:date="2025-05-28T14:14:00Z">
            <w:rPr/>
          </w:rPrChange>
        </w:rPr>
        <w:instrText>/</w:instrText>
      </w:r>
      <w:r w:rsidRPr="00E701D0">
        <w:rPr>
          <w:lang w:val="el-GR"/>
        </w:rPr>
        <w:instrText>document</w:instrText>
      </w:r>
      <w:r w:rsidRPr="00E701D0">
        <w:rPr>
          <w:lang w:val="el-GR"/>
          <w:rPrChange w:id="222" w:author="translator" w:date="2025-05-28T14:14:00Z">
            <w:rPr/>
          </w:rPrChange>
        </w:rPr>
        <w:instrText>_</w:instrText>
      </w:r>
      <w:r w:rsidRPr="00E701D0">
        <w:rPr>
          <w:lang w:val="el-GR"/>
        </w:rPr>
        <w:instrText>library</w:instrText>
      </w:r>
      <w:r w:rsidRPr="00E701D0">
        <w:rPr>
          <w:lang w:val="el-GR"/>
          <w:rPrChange w:id="223" w:author="translator" w:date="2025-05-28T14:14:00Z">
            <w:rPr/>
          </w:rPrChange>
        </w:rPr>
        <w:instrText>/</w:instrText>
      </w:r>
      <w:r w:rsidRPr="00E701D0">
        <w:rPr>
          <w:lang w:val="el-GR"/>
        </w:rPr>
        <w:instrText>Template</w:instrText>
      </w:r>
      <w:r w:rsidRPr="00E701D0">
        <w:rPr>
          <w:lang w:val="el-GR"/>
          <w:rPrChange w:id="224" w:author="translator" w:date="2025-05-28T14:14:00Z">
            <w:rPr/>
          </w:rPrChange>
        </w:rPr>
        <w:instrText>_</w:instrText>
      </w:r>
      <w:r w:rsidRPr="00E701D0">
        <w:rPr>
          <w:lang w:val="el-GR"/>
        </w:rPr>
        <w:instrText>or</w:instrText>
      </w:r>
      <w:r w:rsidRPr="00E701D0">
        <w:rPr>
          <w:lang w:val="el-GR"/>
          <w:rPrChange w:id="225" w:author="translator" w:date="2025-05-28T14:14:00Z">
            <w:rPr/>
          </w:rPrChange>
        </w:rPr>
        <w:instrText>_</w:instrText>
      </w:r>
      <w:r w:rsidRPr="00E701D0">
        <w:rPr>
          <w:lang w:val="el-GR"/>
        </w:rPr>
        <w:instrText>form</w:instrText>
      </w:r>
      <w:r w:rsidRPr="00E701D0">
        <w:rPr>
          <w:lang w:val="el-GR"/>
          <w:rPrChange w:id="226" w:author="translator" w:date="2025-05-28T14:14:00Z">
            <w:rPr/>
          </w:rPrChange>
        </w:rPr>
        <w:instrText>/2013/03/</w:instrText>
      </w:r>
      <w:r w:rsidRPr="00E701D0">
        <w:rPr>
          <w:lang w:val="el-GR"/>
        </w:rPr>
        <w:instrText>WC</w:instrText>
      </w:r>
      <w:r w:rsidRPr="00E701D0">
        <w:rPr>
          <w:lang w:val="el-GR"/>
          <w:rPrChange w:id="227" w:author="translator" w:date="2025-05-28T14:14:00Z">
            <w:rPr/>
          </w:rPrChange>
        </w:rPr>
        <w:instrText>500139752.</w:instrText>
      </w:r>
      <w:r w:rsidRPr="00E701D0">
        <w:rPr>
          <w:lang w:val="el-GR"/>
        </w:rPr>
        <w:instrText>doc</w:instrText>
      </w:r>
      <w:r w:rsidRPr="00E701D0">
        <w:rPr>
          <w:lang w:val="el-GR"/>
          <w:rPrChange w:id="228" w:author="translator" w:date="2025-05-28T14:14:00Z">
            <w:rPr/>
          </w:rPrChange>
        </w:rPr>
        <w:instrText>"</w:instrText>
      </w:r>
      <w:r w:rsidRPr="00E701D0">
        <w:rPr>
          <w:lang w:val="el-GR"/>
        </w:rPr>
        <w:fldChar w:fldCharType="separate"/>
      </w:r>
      <w:r w:rsidRPr="00E701D0">
        <w:rPr>
          <w:rStyle w:val="Hyperlink"/>
          <w:highlight w:val="lightGray"/>
          <w:lang w:val="el-GR"/>
        </w:rPr>
        <w:t>Παράρτημα V</w:t>
      </w:r>
      <w:r w:rsidRPr="00E701D0">
        <w:rPr>
          <w:lang w:val="el-GR"/>
        </w:rPr>
        <w:fldChar w:fldCharType="end"/>
      </w:r>
      <w:r w:rsidRPr="00E701D0">
        <w:rPr>
          <w:noProof/>
          <w:szCs w:val="22"/>
          <w:lang w:val="el-GR"/>
        </w:rPr>
        <w:t>.</w:t>
      </w:r>
      <w:r w:rsidRPr="00E701D0">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E701D0">
        <w:rPr>
          <w:noProof/>
          <w:szCs w:val="22"/>
          <w:lang w:val="el-GR"/>
        </w:rPr>
        <w:t>.</w:t>
      </w:r>
    </w:p>
    <w:p w14:paraId="4B61A72A" w14:textId="77777777" w:rsidR="00E24266" w:rsidRPr="00E701D0" w:rsidRDefault="00E24266">
      <w:pPr>
        <w:pStyle w:val="TextChar"/>
        <w:spacing w:before="0"/>
        <w:jc w:val="left"/>
        <w:rPr>
          <w:sz w:val="22"/>
          <w:szCs w:val="22"/>
          <w:lang w:val="el-GR"/>
        </w:rPr>
      </w:pPr>
    </w:p>
    <w:p w14:paraId="7C56CCCC" w14:textId="77777777" w:rsidR="00E24266" w:rsidRPr="00E701D0" w:rsidRDefault="00E24266">
      <w:pPr>
        <w:numPr>
          <w:ilvl w:val="12"/>
          <w:numId w:val="0"/>
        </w:numPr>
        <w:tabs>
          <w:tab w:val="clear" w:pos="567"/>
        </w:tabs>
        <w:spacing w:line="240" w:lineRule="auto"/>
        <w:ind w:right="-2"/>
        <w:rPr>
          <w:szCs w:val="22"/>
          <w:lang w:val="el-GR"/>
        </w:rPr>
      </w:pPr>
    </w:p>
    <w:p w14:paraId="28FBA672" w14:textId="77777777" w:rsidR="00E24266" w:rsidRPr="00E701D0" w:rsidRDefault="00E701D0">
      <w:pPr>
        <w:numPr>
          <w:ilvl w:val="12"/>
          <w:numId w:val="0"/>
        </w:numPr>
        <w:tabs>
          <w:tab w:val="clear" w:pos="567"/>
        </w:tabs>
        <w:spacing w:line="240" w:lineRule="auto"/>
        <w:ind w:left="567" w:right="-2" w:hanging="567"/>
        <w:rPr>
          <w:b/>
          <w:szCs w:val="22"/>
          <w:lang w:val="el-GR"/>
        </w:rPr>
      </w:pPr>
      <w:r w:rsidRPr="00E701D0">
        <w:rPr>
          <w:b/>
          <w:szCs w:val="22"/>
          <w:lang w:val="el-GR"/>
        </w:rPr>
        <w:t>5.</w:t>
      </w:r>
      <w:r w:rsidRPr="00E701D0">
        <w:rPr>
          <w:b/>
          <w:szCs w:val="22"/>
          <w:lang w:val="el-GR"/>
        </w:rPr>
        <w:tab/>
      </w:r>
      <w:r w:rsidRPr="00E701D0">
        <w:rPr>
          <w:b/>
          <w:noProof/>
          <w:szCs w:val="22"/>
          <w:lang w:val="el-GR"/>
        </w:rPr>
        <w:t xml:space="preserve">Πώς να φυλάσσετε το </w:t>
      </w:r>
      <w:r w:rsidRPr="00E701D0">
        <w:rPr>
          <w:b/>
          <w:szCs w:val="22"/>
          <w:lang w:val="el-GR"/>
        </w:rPr>
        <w:t>Emselex</w:t>
      </w:r>
    </w:p>
    <w:p w14:paraId="592D3276" w14:textId="77777777" w:rsidR="00E24266" w:rsidRPr="00E701D0" w:rsidRDefault="00E24266">
      <w:pPr>
        <w:numPr>
          <w:ilvl w:val="12"/>
          <w:numId w:val="0"/>
        </w:numPr>
        <w:tabs>
          <w:tab w:val="clear" w:pos="567"/>
        </w:tabs>
        <w:spacing w:line="240" w:lineRule="auto"/>
        <w:ind w:left="567" w:right="-2" w:hanging="567"/>
        <w:rPr>
          <w:szCs w:val="22"/>
          <w:lang w:val="el-GR"/>
        </w:rPr>
      </w:pPr>
    </w:p>
    <w:p w14:paraId="35F5CAE9" w14:textId="77777777" w:rsidR="00E24266" w:rsidRPr="00E701D0" w:rsidRDefault="00E701D0">
      <w:pPr>
        <w:pStyle w:val="TextChar"/>
        <w:numPr>
          <w:ilvl w:val="0"/>
          <w:numId w:val="5"/>
        </w:numPr>
        <w:tabs>
          <w:tab w:val="clear" w:pos="360"/>
        </w:tabs>
        <w:spacing w:before="0"/>
        <w:ind w:left="567" w:hanging="567"/>
        <w:jc w:val="left"/>
        <w:rPr>
          <w:sz w:val="22"/>
          <w:szCs w:val="22"/>
          <w:lang w:val="el-GR"/>
        </w:rPr>
      </w:pPr>
      <w:r w:rsidRPr="00E701D0">
        <w:rPr>
          <w:sz w:val="22"/>
          <w:szCs w:val="22"/>
          <w:lang w:val="el-GR"/>
        </w:rPr>
        <w:t>Το φάρμακο αυτό πρέπει να φυλάσσεται σε μέρη που δεν το βλέπουν και δεν το φθάνουν τα παιδιά.</w:t>
      </w:r>
    </w:p>
    <w:p w14:paraId="317611A8" w14:textId="77777777" w:rsidR="00E24266" w:rsidRPr="00E701D0" w:rsidRDefault="00E701D0">
      <w:pPr>
        <w:pStyle w:val="TextChar"/>
        <w:numPr>
          <w:ilvl w:val="0"/>
          <w:numId w:val="5"/>
        </w:numPr>
        <w:tabs>
          <w:tab w:val="clear" w:pos="360"/>
        </w:tabs>
        <w:spacing w:before="0"/>
        <w:ind w:left="567" w:hanging="567"/>
        <w:jc w:val="left"/>
        <w:rPr>
          <w:szCs w:val="22"/>
          <w:lang w:val="el-GR"/>
        </w:rPr>
      </w:pPr>
      <w:r w:rsidRPr="00E701D0">
        <w:rPr>
          <w:sz w:val="22"/>
          <w:szCs w:val="22"/>
          <w:lang w:val="el-GR"/>
        </w:rPr>
        <w:t>Να μη χρησιμοποιείτε αυτό το φάρμακο μετά την ημερομηνία λήξης που αναφέρεται στο κουτί και στην κυψέλη. Η ημερομηνία λήξης είναι η τελευταία ημέρα του μήνα που αναφέρεται εκεί.</w:t>
      </w:r>
    </w:p>
    <w:p w14:paraId="199018AD" w14:textId="77777777" w:rsidR="00E24266" w:rsidRPr="00E701D0" w:rsidRDefault="00E701D0">
      <w:pPr>
        <w:numPr>
          <w:ilvl w:val="0"/>
          <w:numId w:val="5"/>
        </w:numPr>
        <w:tabs>
          <w:tab w:val="clear" w:pos="360"/>
          <w:tab w:val="clear" w:pos="567"/>
        </w:tabs>
        <w:spacing w:line="240" w:lineRule="auto"/>
        <w:ind w:left="567" w:hanging="567"/>
        <w:rPr>
          <w:szCs w:val="22"/>
          <w:lang w:val="el-GR"/>
        </w:rPr>
      </w:pPr>
      <w:r w:rsidRPr="00E701D0">
        <w:rPr>
          <w:noProof/>
          <w:szCs w:val="22"/>
          <w:lang w:val="el-GR"/>
        </w:rPr>
        <w:t xml:space="preserve">Φυλάσσετε </w:t>
      </w:r>
      <w:r w:rsidRPr="00E701D0">
        <w:rPr>
          <w:szCs w:val="22"/>
          <w:lang w:val="el-GR"/>
        </w:rPr>
        <w:t xml:space="preserve">τις συσκευασίες με κυψέλες στο </w:t>
      </w:r>
      <w:r w:rsidRPr="00E701D0">
        <w:rPr>
          <w:noProof/>
          <w:szCs w:val="22"/>
          <w:lang w:val="el-GR"/>
        </w:rPr>
        <w:t>εξωτερικό κουτί</w:t>
      </w:r>
      <w:r w:rsidRPr="00E701D0">
        <w:rPr>
          <w:szCs w:val="22"/>
          <w:lang w:val="el-GR"/>
        </w:rPr>
        <w:t xml:space="preserve"> για να προστατεύονται από το φως.</w:t>
      </w:r>
    </w:p>
    <w:p w14:paraId="480F52A1" w14:textId="77777777" w:rsidR="00E24266" w:rsidRPr="00E701D0" w:rsidRDefault="00E701D0">
      <w:pPr>
        <w:numPr>
          <w:ilvl w:val="0"/>
          <w:numId w:val="6"/>
        </w:numPr>
        <w:tabs>
          <w:tab w:val="clear" w:pos="357"/>
          <w:tab w:val="clear" w:pos="567"/>
        </w:tabs>
        <w:spacing w:line="240" w:lineRule="auto"/>
        <w:ind w:left="567" w:right="-2" w:hanging="567"/>
        <w:rPr>
          <w:szCs w:val="22"/>
          <w:lang w:val="el-GR"/>
        </w:rPr>
      </w:pPr>
      <w:r w:rsidRPr="00E701D0">
        <w:rPr>
          <w:szCs w:val="22"/>
          <w:lang w:val="el-GR"/>
        </w:rPr>
        <w:t>Μη το χρησιμοποιείτε εάν η συσκευασία είναι κατεστραμμένη ή παρουσιάζει σημεία φθοράς.</w:t>
      </w:r>
    </w:p>
    <w:p w14:paraId="0EE1C3A8" w14:textId="77777777" w:rsidR="00E24266" w:rsidRPr="00E701D0" w:rsidRDefault="00E701D0">
      <w:pPr>
        <w:numPr>
          <w:ilvl w:val="0"/>
          <w:numId w:val="6"/>
        </w:numPr>
        <w:tabs>
          <w:tab w:val="clear" w:pos="357"/>
          <w:tab w:val="clear" w:pos="567"/>
        </w:tabs>
        <w:spacing w:line="240" w:lineRule="auto"/>
        <w:ind w:left="567" w:right="-2" w:hanging="567"/>
        <w:rPr>
          <w:szCs w:val="22"/>
          <w:lang w:val="el-GR"/>
        </w:rPr>
      </w:pPr>
      <w:r w:rsidRPr="00E701D0">
        <w:rPr>
          <w:szCs w:val="22"/>
          <w:lang w:val="el-GR"/>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61BBD5B" w14:textId="77777777" w:rsidR="00E24266" w:rsidRPr="00E701D0" w:rsidRDefault="00E24266">
      <w:pPr>
        <w:tabs>
          <w:tab w:val="clear" w:pos="567"/>
        </w:tabs>
        <w:spacing w:line="240" w:lineRule="auto"/>
        <w:ind w:right="-2"/>
        <w:rPr>
          <w:szCs w:val="22"/>
          <w:lang w:val="el-GR"/>
        </w:rPr>
      </w:pPr>
    </w:p>
    <w:p w14:paraId="713BFDCF" w14:textId="77777777" w:rsidR="00E24266" w:rsidRPr="00E701D0" w:rsidRDefault="00E24266">
      <w:pPr>
        <w:tabs>
          <w:tab w:val="clear" w:pos="567"/>
        </w:tabs>
        <w:spacing w:line="240" w:lineRule="auto"/>
        <w:ind w:right="-2"/>
        <w:rPr>
          <w:szCs w:val="22"/>
          <w:lang w:val="el-GR"/>
        </w:rPr>
      </w:pPr>
    </w:p>
    <w:p w14:paraId="2584DF6B" w14:textId="77777777" w:rsidR="00E24266" w:rsidRPr="00E701D0" w:rsidRDefault="00E701D0">
      <w:pPr>
        <w:numPr>
          <w:ilvl w:val="12"/>
          <w:numId w:val="0"/>
        </w:numPr>
        <w:tabs>
          <w:tab w:val="clear" w:pos="567"/>
        </w:tabs>
        <w:spacing w:line="240" w:lineRule="auto"/>
        <w:ind w:left="567" w:right="-2" w:hanging="567"/>
        <w:rPr>
          <w:b/>
          <w:szCs w:val="22"/>
          <w:lang w:val="el-GR"/>
        </w:rPr>
      </w:pPr>
      <w:r w:rsidRPr="00E701D0">
        <w:rPr>
          <w:b/>
          <w:szCs w:val="22"/>
          <w:lang w:val="el-GR"/>
        </w:rPr>
        <w:t>6.</w:t>
      </w:r>
      <w:r w:rsidRPr="00E701D0">
        <w:rPr>
          <w:b/>
          <w:szCs w:val="22"/>
          <w:lang w:val="el-GR"/>
        </w:rPr>
        <w:tab/>
      </w:r>
      <w:bookmarkStart w:id="229" w:name="_Hlk48757600"/>
      <w:r w:rsidRPr="00E701D0">
        <w:rPr>
          <w:b/>
          <w:bCs/>
          <w:szCs w:val="22"/>
          <w:lang w:val="el-GR"/>
        </w:rPr>
        <w:t>Περιεχόμενα</w:t>
      </w:r>
      <w:bookmarkEnd w:id="229"/>
      <w:r w:rsidRPr="00E701D0">
        <w:rPr>
          <w:b/>
          <w:bCs/>
          <w:szCs w:val="22"/>
          <w:lang w:val="el-GR"/>
        </w:rPr>
        <w:t xml:space="preserve"> της συσκευασίας και λοιπές πληροφορίες</w:t>
      </w:r>
    </w:p>
    <w:p w14:paraId="757BD107" w14:textId="77777777" w:rsidR="00E24266" w:rsidRPr="00E701D0" w:rsidRDefault="00E24266">
      <w:pPr>
        <w:tabs>
          <w:tab w:val="clear" w:pos="567"/>
        </w:tabs>
        <w:spacing w:line="240" w:lineRule="auto"/>
        <w:ind w:right="-2"/>
        <w:rPr>
          <w:szCs w:val="22"/>
          <w:lang w:val="el-GR"/>
        </w:rPr>
      </w:pPr>
    </w:p>
    <w:p w14:paraId="2A0EEC7C" w14:textId="77777777" w:rsidR="00E24266" w:rsidRPr="00E701D0" w:rsidRDefault="00E701D0">
      <w:pPr>
        <w:numPr>
          <w:ilvl w:val="12"/>
          <w:numId w:val="0"/>
        </w:numPr>
        <w:tabs>
          <w:tab w:val="clear" w:pos="567"/>
        </w:tabs>
        <w:spacing w:line="240" w:lineRule="auto"/>
        <w:ind w:right="-2"/>
        <w:rPr>
          <w:b/>
          <w:szCs w:val="22"/>
          <w:lang w:val="el-GR"/>
        </w:rPr>
      </w:pPr>
      <w:r w:rsidRPr="00E701D0">
        <w:rPr>
          <w:b/>
          <w:bCs/>
          <w:noProof/>
          <w:szCs w:val="22"/>
          <w:lang w:val="el-GR"/>
        </w:rPr>
        <w:t>Τι περιέχει το</w:t>
      </w:r>
      <w:r w:rsidRPr="00E701D0">
        <w:rPr>
          <w:szCs w:val="22"/>
          <w:lang w:val="el-GR"/>
        </w:rPr>
        <w:t xml:space="preserve"> </w:t>
      </w:r>
      <w:r w:rsidRPr="00E701D0">
        <w:rPr>
          <w:b/>
          <w:szCs w:val="22"/>
          <w:lang w:val="el-GR"/>
        </w:rPr>
        <w:t>Emselex</w:t>
      </w:r>
    </w:p>
    <w:p w14:paraId="19931D1A" w14:textId="77777777" w:rsidR="00E24266" w:rsidRPr="00E701D0" w:rsidRDefault="00E701D0">
      <w:pPr>
        <w:numPr>
          <w:ilvl w:val="0"/>
          <w:numId w:val="7"/>
        </w:numPr>
        <w:tabs>
          <w:tab w:val="clear" w:pos="567"/>
          <w:tab w:val="clear" w:pos="927"/>
        </w:tabs>
        <w:ind w:left="567" w:hanging="567"/>
        <w:rPr>
          <w:szCs w:val="22"/>
          <w:lang w:val="el-GR"/>
        </w:rPr>
      </w:pPr>
      <w:r w:rsidRPr="00E701D0">
        <w:rPr>
          <w:szCs w:val="22"/>
          <w:lang w:val="el-GR"/>
        </w:rPr>
        <w:t>Η δραστική ουσία είναι η δαριφενασίνη. Κάθε δισκίο περιέχει 15 mg δαριφενασίνης (ως υδροβρωμιούχο).</w:t>
      </w:r>
    </w:p>
    <w:p w14:paraId="3BD02FEF" w14:textId="77777777" w:rsidR="00E24266" w:rsidRPr="00E701D0" w:rsidRDefault="00E701D0">
      <w:pPr>
        <w:numPr>
          <w:ilvl w:val="0"/>
          <w:numId w:val="2"/>
        </w:numPr>
        <w:tabs>
          <w:tab w:val="clear" w:pos="567"/>
        </w:tabs>
        <w:spacing w:line="240" w:lineRule="auto"/>
        <w:ind w:left="567" w:right="-2" w:hanging="567"/>
        <w:rPr>
          <w:szCs w:val="22"/>
          <w:lang w:val="el-GR"/>
        </w:rPr>
      </w:pPr>
      <w:r w:rsidRPr="00E701D0">
        <w:rPr>
          <w:szCs w:val="22"/>
          <w:lang w:val="el-GR"/>
        </w:rPr>
        <w:t>Τα άλλα συστατικά είναι υδροξυφωσφορικό ασβέστιο (άνυδρο), υπρομελλόζη, στεατικό μαγνήσιο, πολυαιθυλενογλυκόλη, τάλκης, διοξείδιο του τιτανίου (E171), σιδήρου οξείδιο ερυθρό (Ε172) και σιδήρου οξείδιο κίτρινο (Ε172).</w:t>
      </w:r>
    </w:p>
    <w:p w14:paraId="3CCBB439" w14:textId="77777777" w:rsidR="00E24266" w:rsidRPr="00E701D0" w:rsidRDefault="00E24266">
      <w:pPr>
        <w:tabs>
          <w:tab w:val="clear" w:pos="567"/>
        </w:tabs>
        <w:spacing w:line="240" w:lineRule="auto"/>
        <w:ind w:right="-2"/>
        <w:rPr>
          <w:szCs w:val="22"/>
          <w:lang w:val="el-GR"/>
        </w:rPr>
      </w:pPr>
    </w:p>
    <w:p w14:paraId="6DCDC4B9" w14:textId="77777777" w:rsidR="00E24266" w:rsidRPr="00E701D0" w:rsidRDefault="00E701D0">
      <w:pPr>
        <w:rPr>
          <w:b/>
          <w:bCs/>
          <w:noProof/>
          <w:szCs w:val="22"/>
          <w:lang w:val="el-GR"/>
        </w:rPr>
      </w:pPr>
      <w:r w:rsidRPr="00E701D0">
        <w:rPr>
          <w:b/>
          <w:bCs/>
          <w:noProof/>
          <w:szCs w:val="22"/>
          <w:lang w:val="el-GR"/>
        </w:rPr>
        <w:t xml:space="preserve">Εμφάνιση του </w:t>
      </w:r>
      <w:r w:rsidRPr="00E701D0">
        <w:rPr>
          <w:b/>
          <w:szCs w:val="22"/>
          <w:lang w:val="el-GR"/>
        </w:rPr>
        <w:t>Emselex</w:t>
      </w:r>
      <w:r w:rsidRPr="00E701D0">
        <w:rPr>
          <w:b/>
          <w:bCs/>
          <w:noProof/>
          <w:szCs w:val="22"/>
          <w:lang w:val="el-GR"/>
        </w:rPr>
        <w:t xml:space="preserve"> και περιεχόμενα της συσκευασίας</w:t>
      </w:r>
    </w:p>
    <w:p w14:paraId="0A00DB21" w14:textId="77777777" w:rsidR="00E24266" w:rsidRPr="00E701D0" w:rsidRDefault="00E701D0">
      <w:pPr>
        <w:numPr>
          <w:ilvl w:val="12"/>
          <w:numId w:val="0"/>
        </w:numPr>
        <w:tabs>
          <w:tab w:val="clear" w:pos="567"/>
        </w:tabs>
        <w:spacing w:line="240" w:lineRule="auto"/>
        <w:rPr>
          <w:szCs w:val="22"/>
          <w:lang w:val="el-GR"/>
        </w:rPr>
      </w:pPr>
      <w:r w:rsidRPr="00E701D0">
        <w:rPr>
          <w:szCs w:val="22"/>
          <w:lang w:val="el-GR"/>
        </w:rPr>
        <w:t>Τα δισκία παρατεταμένης αποδέσμευσης Emselex 15 mg είναι στρογγυλά, κυρτά, ανοιχτά πορτοκαλί και φέρουν εσώγλυφη ένδειξη «DF» στη μία πλευρά και «15» στην άλλη.</w:t>
      </w:r>
    </w:p>
    <w:p w14:paraId="5DE34672" w14:textId="77777777" w:rsidR="00E24266" w:rsidRPr="00E701D0" w:rsidRDefault="00E24266">
      <w:pPr>
        <w:numPr>
          <w:ilvl w:val="12"/>
          <w:numId w:val="0"/>
        </w:numPr>
        <w:tabs>
          <w:tab w:val="clear" w:pos="567"/>
        </w:tabs>
        <w:spacing w:line="240" w:lineRule="auto"/>
        <w:ind w:right="-2"/>
        <w:rPr>
          <w:szCs w:val="22"/>
          <w:lang w:val="el-GR"/>
        </w:rPr>
      </w:pPr>
    </w:p>
    <w:p w14:paraId="73126BDC" w14:textId="77777777" w:rsidR="00E24266" w:rsidRPr="00E701D0" w:rsidRDefault="00E701D0">
      <w:pPr>
        <w:numPr>
          <w:ilvl w:val="12"/>
          <w:numId w:val="0"/>
        </w:numPr>
        <w:tabs>
          <w:tab w:val="clear" w:pos="567"/>
        </w:tabs>
        <w:spacing w:line="240" w:lineRule="auto"/>
        <w:ind w:right="-2"/>
        <w:rPr>
          <w:szCs w:val="22"/>
          <w:lang w:val="el-GR"/>
        </w:rPr>
      </w:pPr>
      <w:r w:rsidRPr="00E701D0">
        <w:rPr>
          <w:szCs w:val="22"/>
          <w:lang w:val="el-GR"/>
        </w:rPr>
        <w:t>Τα δισκία είναι διαθέσιμα σε συσκευασίες κυψελών που περιέχουν 7, 14, 28, 49, 56 ή 98 δισκία ή σε πολλαπλή συσκευασία που περιέχει 140 (10x14) δισκία. Μπορεί να μη διατίθενται όλα τα μεγέθη συσκευασίας στη χώρα σας.</w:t>
      </w:r>
    </w:p>
    <w:p w14:paraId="24C0DF12" w14:textId="77777777" w:rsidR="00E24266" w:rsidRPr="00E701D0" w:rsidRDefault="00E24266">
      <w:pPr>
        <w:numPr>
          <w:ilvl w:val="12"/>
          <w:numId w:val="0"/>
        </w:numPr>
        <w:tabs>
          <w:tab w:val="clear" w:pos="567"/>
        </w:tabs>
        <w:spacing w:line="240" w:lineRule="auto"/>
        <w:ind w:right="-2"/>
        <w:rPr>
          <w:szCs w:val="22"/>
          <w:lang w:val="el-GR"/>
        </w:rPr>
      </w:pPr>
    </w:p>
    <w:p w14:paraId="163A6AAB" w14:textId="77777777" w:rsidR="00E24266" w:rsidRPr="00E701D0" w:rsidRDefault="00E701D0">
      <w:pPr>
        <w:numPr>
          <w:ilvl w:val="12"/>
          <w:numId w:val="0"/>
        </w:numPr>
        <w:tabs>
          <w:tab w:val="clear" w:pos="567"/>
        </w:tabs>
        <w:spacing w:line="240" w:lineRule="auto"/>
        <w:ind w:right="-2"/>
        <w:rPr>
          <w:b/>
          <w:szCs w:val="22"/>
          <w:lang w:val="el-GR"/>
        </w:rPr>
      </w:pPr>
      <w:r w:rsidRPr="00E701D0">
        <w:rPr>
          <w:b/>
          <w:szCs w:val="22"/>
          <w:lang w:val="el-GR"/>
        </w:rPr>
        <w:t>Κάτοχος Άδειας Κυκλοφορίας</w:t>
      </w:r>
    </w:p>
    <w:p w14:paraId="5A1ACD47" w14:textId="77777777" w:rsidR="00E24266" w:rsidRPr="00E701D0" w:rsidRDefault="00E701D0">
      <w:pPr>
        <w:tabs>
          <w:tab w:val="clear" w:pos="567"/>
          <w:tab w:val="left" w:pos="708"/>
        </w:tabs>
        <w:suppressAutoHyphens/>
        <w:spacing w:line="240" w:lineRule="auto"/>
        <w:rPr>
          <w:lang w:val="el-GR"/>
        </w:rPr>
      </w:pPr>
      <w:r w:rsidRPr="00E701D0">
        <w:rPr>
          <w:lang w:val="el-GR"/>
        </w:rPr>
        <w:t>pharmaand GmbH</w:t>
      </w:r>
    </w:p>
    <w:p w14:paraId="51420E9C" w14:textId="77777777" w:rsidR="00E24266" w:rsidRPr="00E701D0" w:rsidRDefault="00E701D0">
      <w:pPr>
        <w:tabs>
          <w:tab w:val="clear" w:pos="567"/>
          <w:tab w:val="left" w:pos="708"/>
        </w:tabs>
        <w:suppressAutoHyphens/>
        <w:spacing w:line="240" w:lineRule="auto"/>
        <w:rPr>
          <w:lang w:val="el-GR"/>
        </w:rPr>
      </w:pPr>
      <w:r w:rsidRPr="00E701D0">
        <w:rPr>
          <w:szCs w:val="22"/>
          <w:lang w:val="el-GR"/>
        </w:rPr>
        <w:t>Taborstrasse 1</w:t>
      </w:r>
    </w:p>
    <w:p w14:paraId="6E374D23" w14:textId="77777777" w:rsidR="00E24266" w:rsidRPr="00E701D0" w:rsidRDefault="00E701D0">
      <w:pPr>
        <w:tabs>
          <w:tab w:val="clear" w:pos="567"/>
          <w:tab w:val="left" w:pos="708"/>
        </w:tabs>
        <w:suppressAutoHyphens/>
        <w:spacing w:line="240" w:lineRule="auto"/>
        <w:rPr>
          <w:lang w:val="el-GR"/>
        </w:rPr>
      </w:pPr>
      <w:r w:rsidRPr="00E701D0">
        <w:rPr>
          <w:lang w:val="el-GR"/>
        </w:rPr>
        <w:t>1020 Wien</w:t>
      </w:r>
    </w:p>
    <w:p w14:paraId="5A972914" w14:textId="77777777" w:rsidR="00E24266" w:rsidRPr="00E701D0" w:rsidRDefault="00E701D0">
      <w:pPr>
        <w:tabs>
          <w:tab w:val="clear" w:pos="567"/>
          <w:tab w:val="left" w:pos="708"/>
        </w:tabs>
        <w:suppressAutoHyphens/>
        <w:spacing w:line="240" w:lineRule="auto"/>
        <w:rPr>
          <w:lang w:val="el-GR"/>
        </w:rPr>
      </w:pPr>
      <w:r w:rsidRPr="00E701D0">
        <w:rPr>
          <w:lang w:val="el-GR"/>
        </w:rPr>
        <w:t>Αυστρία</w:t>
      </w:r>
    </w:p>
    <w:p w14:paraId="740FDDB9" w14:textId="77777777" w:rsidR="00E24266" w:rsidRPr="00E701D0" w:rsidRDefault="00E24266">
      <w:pPr>
        <w:numPr>
          <w:ilvl w:val="12"/>
          <w:numId w:val="0"/>
        </w:numPr>
        <w:tabs>
          <w:tab w:val="clear" w:pos="567"/>
        </w:tabs>
        <w:spacing w:line="240" w:lineRule="auto"/>
        <w:ind w:right="-2"/>
        <w:rPr>
          <w:szCs w:val="22"/>
          <w:lang w:val="el-GR"/>
        </w:rPr>
      </w:pPr>
    </w:p>
    <w:p w14:paraId="1FB9ECE8" w14:textId="77777777" w:rsidR="00E24266" w:rsidRPr="00E701D0" w:rsidRDefault="00E701D0">
      <w:pPr>
        <w:autoSpaceDE w:val="0"/>
        <w:autoSpaceDN w:val="0"/>
        <w:adjustRightInd w:val="0"/>
        <w:rPr>
          <w:b/>
          <w:szCs w:val="22"/>
          <w:lang w:val="el-GR"/>
        </w:rPr>
      </w:pPr>
      <w:r w:rsidRPr="00E701D0">
        <w:rPr>
          <w:b/>
          <w:szCs w:val="22"/>
          <w:lang w:val="el-GR"/>
        </w:rPr>
        <w:t>Παρασκευαστής</w:t>
      </w:r>
    </w:p>
    <w:p w14:paraId="3AC24CEF" w14:textId="77777777" w:rsidR="00E24266" w:rsidRPr="00E701D0" w:rsidRDefault="00E701D0">
      <w:pPr>
        <w:autoSpaceDE w:val="0"/>
        <w:autoSpaceDN w:val="0"/>
        <w:adjustRightInd w:val="0"/>
        <w:rPr>
          <w:iCs/>
          <w:szCs w:val="22"/>
          <w:lang w:val="el-GR" w:eastAsia="en-IE"/>
        </w:rPr>
      </w:pPr>
      <w:r w:rsidRPr="00E701D0">
        <w:rPr>
          <w:iCs/>
          <w:szCs w:val="22"/>
          <w:lang w:val="el-GR" w:eastAsia="en-IE"/>
        </w:rPr>
        <w:t>DREHM Pharma GmbH</w:t>
      </w:r>
    </w:p>
    <w:p w14:paraId="4B0E3FB2" w14:textId="77777777" w:rsidR="00E24266" w:rsidRPr="00E701D0" w:rsidRDefault="00E701D0">
      <w:pPr>
        <w:autoSpaceDE w:val="0"/>
        <w:autoSpaceDN w:val="0"/>
        <w:adjustRightInd w:val="0"/>
        <w:rPr>
          <w:iCs/>
          <w:szCs w:val="22"/>
          <w:lang w:val="el-GR" w:eastAsia="en-IE"/>
        </w:rPr>
      </w:pPr>
      <w:r w:rsidRPr="00E701D0">
        <w:rPr>
          <w:iCs/>
          <w:szCs w:val="22"/>
          <w:lang w:val="el-GR"/>
        </w:rPr>
        <w:t>Grünbergstrasse 15/3/3</w:t>
      </w:r>
    </w:p>
    <w:p w14:paraId="7CAE6574" w14:textId="77777777" w:rsidR="00E24266" w:rsidRPr="00E701D0" w:rsidRDefault="00E701D0">
      <w:pPr>
        <w:autoSpaceDE w:val="0"/>
        <w:autoSpaceDN w:val="0"/>
        <w:adjustRightInd w:val="0"/>
        <w:rPr>
          <w:iCs/>
          <w:szCs w:val="22"/>
          <w:lang w:val="el-GR" w:eastAsia="en-IE"/>
        </w:rPr>
      </w:pPr>
      <w:r w:rsidRPr="00E701D0">
        <w:rPr>
          <w:iCs/>
          <w:szCs w:val="22"/>
          <w:lang w:val="el-GR" w:eastAsia="en-IE"/>
        </w:rPr>
        <w:t>1120 Wien</w:t>
      </w:r>
    </w:p>
    <w:p w14:paraId="49771285" w14:textId="77777777" w:rsidR="00E24266" w:rsidRPr="00E701D0" w:rsidRDefault="00E701D0">
      <w:pPr>
        <w:autoSpaceDE w:val="0"/>
        <w:autoSpaceDN w:val="0"/>
        <w:adjustRightInd w:val="0"/>
        <w:rPr>
          <w:iCs/>
          <w:szCs w:val="22"/>
          <w:lang w:val="el-GR" w:eastAsia="en-IE"/>
        </w:rPr>
      </w:pPr>
      <w:r w:rsidRPr="00E701D0">
        <w:rPr>
          <w:iCs/>
          <w:szCs w:val="22"/>
          <w:lang w:val="el-GR" w:eastAsia="en-IE"/>
        </w:rPr>
        <w:t>Αυστρία</w:t>
      </w:r>
    </w:p>
    <w:p w14:paraId="780E4A0F" w14:textId="77777777" w:rsidR="00E24266" w:rsidRPr="00E701D0" w:rsidRDefault="00E24266">
      <w:pPr>
        <w:numPr>
          <w:ilvl w:val="12"/>
          <w:numId w:val="0"/>
        </w:numPr>
        <w:tabs>
          <w:tab w:val="clear" w:pos="567"/>
        </w:tabs>
        <w:spacing w:line="240" w:lineRule="auto"/>
        <w:ind w:right="-2"/>
        <w:rPr>
          <w:szCs w:val="22"/>
          <w:lang w:val="el-GR"/>
        </w:rPr>
      </w:pPr>
    </w:p>
    <w:p w14:paraId="573C282B"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Change w:id="230" w:author="translator" w:date="2025-05-28T14:14:00Z">
            <w:rPr>
              <w:szCs w:val="22"/>
              <w:highlight w:val="lightGray"/>
            </w:rPr>
          </w:rPrChange>
        </w:rPr>
        <w:t>Aspen Bad Oldesloe GmbH</w:t>
      </w:r>
    </w:p>
    <w:p w14:paraId="39DDEA3D"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
        <w:t>Industriestrasse 32-36</w:t>
      </w:r>
    </w:p>
    <w:p w14:paraId="1170003A"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
        <w:t>23843 Bad Oldesloe</w:t>
      </w:r>
    </w:p>
    <w:p w14:paraId="10C57149" w14:textId="77777777" w:rsidR="00E24266" w:rsidRPr="00E701D0" w:rsidRDefault="00E701D0">
      <w:pPr>
        <w:numPr>
          <w:ilvl w:val="12"/>
          <w:numId w:val="0"/>
        </w:numPr>
        <w:tabs>
          <w:tab w:val="clear" w:pos="567"/>
        </w:tabs>
        <w:spacing w:line="240" w:lineRule="auto"/>
        <w:rPr>
          <w:szCs w:val="22"/>
          <w:highlight w:val="lightGray"/>
          <w:lang w:val="el-GR"/>
        </w:rPr>
      </w:pPr>
      <w:r w:rsidRPr="00E701D0">
        <w:rPr>
          <w:szCs w:val="22"/>
          <w:highlight w:val="lightGray"/>
          <w:lang w:val="el-GR"/>
        </w:rPr>
        <w:t>Γερμανία</w:t>
      </w:r>
    </w:p>
    <w:p w14:paraId="0197CA8D" w14:textId="77777777" w:rsidR="00E24266" w:rsidRPr="00E701D0" w:rsidRDefault="00E24266">
      <w:pPr>
        <w:numPr>
          <w:ilvl w:val="12"/>
          <w:numId w:val="0"/>
        </w:numPr>
        <w:tabs>
          <w:tab w:val="clear" w:pos="567"/>
        </w:tabs>
        <w:spacing w:line="240" w:lineRule="auto"/>
        <w:rPr>
          <w:szCs w:val="22"/>
          <w:highlight w:val="lightGray"/>
          <w:lang w:val="el-GR"/>
        </w:rPr>
      </w:pPr>
    </w:p>
    <w:p w14:paraId="37422C36" w14:textId="77777777" w:rsidR="00E24266" w:rsidRPr="00E701D0" w:rsidRDefault="00E701D0">
      <w:pPr>
        <w:numPr>
          <w:ilvl w:val="12"/>
          <w:numId w:val="0"/>
        </w:numPr>
        <w:tabs>
          <w:tab w:val="clear" w:pos="567"/>
        </w:tabs>
        <w:spacing w:line="240" w:lineRule="auto"/>
        <w:ind w:right="-2"/>
        <w:rPr>
          <w:b/>
          <w:bCs/>
          <w:szCs w:val="22"/>
          <w:lang w:val="el-GR"/>
        </w:rPr>
      </w:pPr>
      <w:r w:rsidRPr="00E701D0">
        <w:rPr>
          <w:b/>
          <w:bCs/>
          <w:szCs w:val="22"/>
          <w:lang w:val="el-GR"/>
        </w:rPr>
        <w:t xml:space="preserve">Το παρόν φύλλο οδηγιών χρήσης αναθεωρήθηκε για τελευταία φορά στις </w:t>
      </w:r>
    </w:p>
    <w:p w14:paraId="00A6D4CF" w14:textId="77777777" w:rsidR="00E24266" w:rsidRPr="00E701D0" w:rsidRDefault="00E24266">
      <w:pPr>
        <w:rPr>
          <w:noProof/>
          <w:lang w:val="el-GR"/>
        </w:rPr>
      </w:pPr>
    </w:p>
    <w:p w14:paraId="1B3EC931" w14:textId="77777777" w:rsidR="00E24266" w:rsidRPr="00E701D0" w:rsidRDefault="00E701D0">
      <w:pPr>
        <w:rPr>
          <w:b/>
          <w:noProof/>
          <w:szCs w:val="22"/>
          <w:lang w:val="el-GR"/>
        </w:rPr>
      </w:pPr>
      <w:r w:rsidRPr="00E701D0">
        <w:rPr>
          <w:b/>
          <w:noProof/>
          <w:szCs w:val="22"/>
          <w:lang w:val="el-GR"/>
        </w:rPr>
        <w:t>Άλλες πηγές πληροφοριών</w:t>
      </w:r>
    </w:p>
    <w:p w14:paraId="52B914EC" w14:textId="77777777" w:rsidR="00E24266" w:rsidRPr="00E701D0" w:rsidRDefault="00E701D0">
      <w:pPr>
        <w:rPr>
          <w:szCs w:val="22"/>
          <w:lang w:val="el-GR"/>
        </w:rPr>
      </w:pPr>
      <w:r w:rsidRPr="00E701D0">
        <w:rPr>
          <w:noProof/>
          <w:lang w:val="el-GR"/>
        </w:rPr>
        <w:t xml:space="preserve">Λεπτομερείς πληροφορίες για το φάρμακο αυτό είναι διαθέσιμες στο δικτυακό τόπο του Ευρωπαϊκού Οργανισμού Φαρμάκων: </w:t>
      </w:r>
      <w:r w:rsidRPr="00E701D0">
        <w:rPr>
          <w:lang w:val="el-GR"/>
        </w:rPr>
        <w:fldChar w:fldCharType="begin"/>
      </w:r>
      <w:r w:rsidRPr="00E701D0">
        <w:rPr>
          <w:lang w:val="el-GR"/>
        </w:rPr>
        <w:instrText>HYPERLINK</w:instrText>
      </w:r>
      <w:r w:rsidRPr="00E701D0">
        <w:rPr>
          <w:lang w:val="el-GR"/>
          <w:rPrChange w:id="231" w:author="translator" w:date="2025-05-28T14:14:00Z">
            <w:rPr/>
          </w:rPrChange>
        </w:rPr>
        <w:instrText xml:space="preserve"> "</w:instrText>
      </w:r>
      <w:r w:rsidRPr="00E701D0">
        <w:rPr>
          <w:lang w:val="el-GR"/>
        </w:rPr>
        <w:instrText>http</w:instrText>
      </w:r>
      <w:r w:rsidRPr="00E701D0">
        <w:rPr>
          <w:lang w:val="el-GR"/>
          <w:rPrChange w:id="232" w:author="translator" w:date="2025-05-28T14:14:00Z">
            <w:rPr/>
          </w:rPrChange>
        </w:rPr>
        <w:instrText>://</w:instrText>
      </w:r>
      <w:r w:rsidRPr="00E701D0">
        <w:rPr>
          <w:lang w:val="el-GR"/>
        </w:rPr>
        <w:instrText>www</w:instrText>
      </w:r>
      <w:r w:rsidRPr="00E701D0">
        <w:rPr>
          <w:lang w:val="el-GR"/>
          <w:rPrChange w:id="233" w:author="translator" w:date="2025-05-28T14:14:00Z">
            <w:rPr/>
          </w:rPrChange>
        </w:rPr>
        <w:instrText>.</w:instrText>
      </w:r>
      <w:r w:rsidRPr="00E701D0">
        <w:rPr>
          <w:lang w:val="el-GR"/>
        </w:rPr>
        <w:instrText>ema</w:instrText>
      </w:r>
      <w:r w:rsidRPr="00E701D0">
        <w:rPr>
          <w:lang w:val="el-GR"/>
          <w:rPrChange w:id="234" w:author="translator" w:date="2025-05-28T14:14:00Z">
            <w:rPr/>
          </w:rPrChange>
        </w:rPr>
        <w:instrText>.</w:instrText>
      </w:r>
      <w:r w:rsidRPr="00E701D0">
        <w:rPr>
          <w:lang w:val="el-GR"/>
        </w:rPr>
        <w:instrText>europa</w:instrText>
      </w:r>
      <w:r w:rsidRPr="00E701D0">
        <w:rPr>
          <w:lang w:val="el-GR"/>
          <w:rPrChange w:id="235" w:author="translator" w:date="2025-05-28T14:14:00Z">
            <w:rPr/>
          </w:rPrChange>
        </w:rPr>
        <w:instrText>.</w:instrText>
      </w:r>
      <w:r w:rsidRPr="00E701D0">
        <w:rPr>
          <w:lang w:val="el-GR"/>
        </w:rPr>
        <w:instrText>eu</w:instrText>
      </w:r>
      <w:r w:rsidRPr="00E701D0">
        <w:rPr>
          <w:lang w:val="el-GR"/>
          <w:rPrChange w:id="236" w:author="translator" w:date="2025-05-28T14:14:00Z">
            <w:rPr/>
          </w:rPrChange>
        </w:rPr>
        <w:instrText>"</w:instrText>
      </w:r>
      <w:r w:rsidRPr="00E701D0">
        <w:rPr>
          <w:lang w:val="el-GR"/>
        </w:rPr>
        <w:fldChar w:fldCharType="separate"/>
      </w:r>
      <w:r w:rsidRPr="00E701D0">
        <w:rPr>
          <w:rStyle w:val="Hyperlink"/>
          <w:noProof/>
          <w:lang w:val="el-GR"/>
        </w:rPr>
        <w:t>http://www.ema.europa.eu</w:t>
      </w:r>
      <w:r w:rsidRPr="00E701D0">
        <w:rPr>
          <w:lang w:val="el-GR"/>
        </w:rPr>
        <w:fldChar w:fldCharType="end"/>
      </w:r>
      <w:r w:rsidRPr="00E701D0">
        <w:rPr>
          <w:noProof/>
          <w:lang w:val="el-GR"/>
        </w:rPr>
        <w:t xml:space="preserve"> </w:t>
      </w:r>
    </w:p>
    <w:p w14:paraId="216488F3" w14:textId="77777777" w:rsidR="00E24266" w:rsidRPr="00E701D0" w:rsidRDefault="00E24266">
      <w:pPr>
        <w:numPr>
          <w:ilvl w:val="12"/>
          <w:numId w:val="0"/>
        </w:numPr>
        <w:tabs>
          <w:tab w:val="clear" w:pos="567"/>
        </w:tabs>
        <w:spacing w:line="240" w:lineRule="auto"/>
        <w:ind w:right="-2"/>
        <w:rPr>
          <w:szCs w:val="22"/>
          <w:lang w:val="el-GR"/>
        </w:rPr>
      </w:pPr>
    </w:p>
    <w:p w14:paraId="28E6A0F4" w14:textId="77777777" w:rsidR="00E24266" w:rsidRPr="00E701D0" w:rsidRDefault="00E701D0">
      <w:pPr>
        <w:tabs>
          <w:tab w:val="clear" w:pos="567"/>
        </w:tabs>
        <w:spacing w:line="240" w:lineRule="auto"/>
        <w:rPr>
          <w:ins w:id="237" w:author="translator" w:date="2025-05-26T09:06:00Z"/>
          <w:szCs w:val="22"/>
          <w:lang w:val="el-GR"/>
        </w:rPr>
      </w:pPr>
      <w:ins w:id="238" w:author="translator" w:date="2025-05-26T09:06:00Z">
        <w:r w:rsidRPr="00E701D0">
          <w:rPr>
            <w:szCs w:val="22"/>
            <w:lang w:val="el-GR"/>
          </w:rPr>
          <w:br w:type="page"/>
        </w:r>
      </w:ins>
    </w:p>
    <w:p w14:paraId="32B97FD7" w14:textId="77777777" w:rsidR="00E24266" w:rsidRPr="00E701D0" w:rsidRDefault="00E24266">
      <w:pPr>
        <w:pStyle w:val="No-numheading3Agency"/>
        <w:spacing w:before="0" w:after="0"/>
        <w:jc w:val="center"/>
        <w:outlineLvl w:val="9"/>
        <w:rPr>
          <w:ins w:id="239" w:author="translator" w:date="2025-05-26T09:06:00Z"/>
          <w:rFonts w:ascii="Times New Roman" w:hAnsi="Times New Roman"/>
        </w:rPr>
      </w:pPr>
    </w:p>
    <w:p w14:paraId="116A34B9" w14:textId="77777777" w:rsidR="00E24266" w:rsidRPr="00E701D0" w:rsidRDefault="00E24266">
      <w:pPr>
        <w:pStyle w:val="No-numheading3Agency"/>
        <w:spacing w:before="0" w:after="0"/>
        <w:jc w:val="center"/>
        <w:outlineLvl w:val="9"/>
        <w:rPr>
          <w:ins w:id="240" w:author="translator" w:date="2025-05-26T09:06:00Z"/>
          <w:rFonts w:ascii="Times New Roman" w:hAnsi="Times New Roman"/>
        </w:rPr>
      </w:pPr>
    </w:p>
    <w:p w14:paraId="327559FA" w14:textId="77777777" w:rsidR="00E24266" w:rsidRPr="00E701D0" w:rsidRDefault="00E24266">
      <w:pPr>
        <w:pStyle w:val="No-numheading3Agency"/>
        <w:spacing w:before="0" w:after="0"/>
        <w:jc w:val="center"/>
        <w:outlineLvl w:val="9"/>
        <w:rPr>
          <w:ins w:id="241" w:author="translator" w:date="2025-05-26T09:06:00Z"/>
          <w:rFonts w:ascii="Times New Roman" w:hAnsi="Times New Roman"/>
        </w:rPr>
      </w:pPr>
    </w:p>
    <w:p w14:paraId="5B098B35" w14:textId="77777777" w:rsidR="00E24266" w:rsidRPr="00E701D0" w:rsidRDefault="00E24266">
      <w:pPr>
        <w:pStyle w:val="No-numheading3Agency"/>
        <w:spacing w:before="0" w:after="0"/>
        <w:jc w:val="center"/>
        <w:outlineLvl w:val="9"/>
        <w:rPr>
          <w:ins w:id="242" w:author="translator" w:date="2025-05-26T09:06:00Z"/>
          <w:rFonts w:ascii="Times New Roman" w:hAnsi="Times New Roman"/>
        </w:rPr>
      </w:pPr>
    </w:p>
    <w:p w14:paraId="182E63B9" w14:textId="77777777" w:rsidR="00E24266" w:rsidRPr="00E701D0" w:rsidRDefault="00E24266">
      <w:pPr>
        <w:pStyle w:val="No-numheading3Agency"/>
        <w:spacing w:before="0" w:after="0"/>
        <w:jc w:val="center"/>
        <w:outlineLvl w:val="9"/>
        <w:rPr>
          <w:ins w:id="243" w:author="translator" w:date="2025-05-26T09:06:00Z"/>
          <w:rFonts w:ascii="Times New Roman" w:hAnsi="Times New Roman"/>
        </w:rPr>
      </w:pPr>
    </w:p>
    <w:p w14:paraId="46B46029" w14:textId="77777777" w:rsidR="00E24266" w:rsidRPr="00E701D0" w:rsidRDefault="00E24266">
      <w:pPr>
        <w:pStyle w:val="No-numheading3Agency"/>
        <w:spacing w:before="0" w:after="0"/>
        <w:jc w:val="center"/>
        <w:outlineLvl w:val="9"/>
        <w:rPr>
          <w:ins w:id="244" w:author="translator" w:date="2025-05-26T09:06:00Z"/>
          <w:rFonts w:ascii="Times New Roman" w:hAnsi="Times New Roman"/>
        </w:rPr>
      </w:pPr>
    </w:p>
    <w:p w14:paraId="10D9E854" w14:textId="77777777" w:rsidR="00E24266" w:rsidRPr="00E701D0" w:rsidRDefault="00E24266">
      <w:pPr>
        <w:pStyle w:val="No-numheading3Agency"/>
        <w:spacing w:before="0" w:after="0"/>
        <w:jc w:val="center"/>
        <w:outlineLvl w:val="9"/>
        <w:rPr>
          <w:ins w:id="245" w:author="translator" w:date="2025-05-26T09:06:00Z"/>
          <w:rFonts w:ascii="Times New Roman" w:hAnsi="Times New Roman"/>
        </w:rPr>
      </w:pPr>
    </w:p>
    <w:p w14:paraId="12B2936B" w14:textId="77777777" w:rsidR="00E24266" w:rsidRPr="00E701D0" w:rsidRDefault="00E24266">
      <w:pPr>
        <w:pStyle w:val="No-numheading3Agency"/>
        <w:spacing w:before="0" w:after="0"/>
        <w:jc w:val="center"/>
        <w:outlineLvl w:val="9"/>
        <w:rPr>
          <w:ins w:id="246" w:author="translator" w:date="2025-05-26T09:06:00Z"/>
          <w:rFonts w:ascii="Times New Roman" w:hAnsi="Times New Roman"/>
        </w:rPr>
      </w:pPr>
    </w:p>
    <w:p w14:paraId="67CE2C7C" w14:textId="77777777" w:rsidR="00E24266" w:rsidRPr="00E701D0" w:rsidRDefault="00E24266">
      <w:pPr>
        <w:pStyle w:val="No-numheading3Agency"/>
        <w:spacing w:before="0" w:after="0"/>
        <w:jc w:val="center"/>
        <w:outlineLvl w:val="9"/>
        <w:rPr>
          <w:ins w:id="247" w:author="translator" w:date="2025-05-26T09:06:00Z"/>
          <w:rFonts w:ascii="Times New Roman" w:hAnsi="Times New Roman"/>
        </w:rPr>
      </w:pPr>
    </w:p>
    <w:p w14:paraId="6B8D8F39" w14:textId="77777777" w:rsidR="00E24266" w:rsidRPr="00E701D0" w:rsidRDefault="00E24266">
      <w:pPr>
        <w:pStyle w:val="No-numheading3Agency"/>
        <w:spacing w:before="0" w:after="0"/>
        <w:jc w:val="center"/>
        <w:outlineLvl w:val="9"/>
        <w:rPr>
          <w:ins w:id="248" w:author="translator" w:date="2025-05-26T09:06:00Z"/>
          <w:rFonts w:ascii="Times New Roman" w:hAnsi="Times New Roman"/>
        </w:rPr>
      </w:pPr>
    </w:p>
    <w:p w14:paraId="30BC796A" w14:textId="77777777" w:rsidR="00E24266" w:rsidRPr="00E701D0" w:rsidRDefault="00E24266">
      <w:pPr>
        <w:pStyle w:val="No-numheading3Agency"/>
        <w:spacing w:before="0" w:after="0"/>
        <w:jc w:val="center"/>
        <w:outlineLvl w:val="9"/>
        <w:rPr>
          <w:ins w:id="249" w:author="translator" w:date="2025-05-26T09:06:00Z"/>
          <w:rFonts w:ascii="Times New Roman" w:hAnsi="Times New Roman"/>
        </w:rPr>
      </w:pPr>
    </w:p>
    <w:p w14:paraId="498AAD27" w14:textId="77777777" w:rsidR="00E24266" w:rsidRPr="00E701D0" w:rsidRDefault="00E24266">
      <w:pPr>
        <w:pStyle w:val="No-numheading3Agency"/>
        <w:spacing w:before="0" w:after="0"/>
        <w:jc w:val="center"/>
        <w:outlineLvl w:val="9"/>
        <w:rPr>
          <w:ins w:id="250" w:author="translator" w:date="2025-05-26T09:06:00Z"/>
          <w:rFonts w:ascii="Times New Roman" w:hAnsi="Times New Roman"/>
        </w:rPr>
      </w:pPr>
    </w:p>
    <w:p w14:paraId="68217C3E" w14:textId="77777777" w:rsidR="00E24266" w:rsidRPr="00E701D0" w:rsidRDefault="00E24266">
      <w:pPr>
        <w:pStyle w:val="No-numheading3Agency"/>
        <w:spacing w:before="0" w:after="0"/>
        <w:jc w:val="center"/>
        <w:outlineLvl w:val="9"/>
        <w:rPr>
          <w:ins w:id="251" w:author="translator" w:date="2025-05-26T09:06:00Z"/>
          <w:rFonts w:ascii="Times New Roman" w:hAnsi="Times New Roman"/>
        </w:rPr>
      </w:pPr>
    </w:p>
    <w:p w14:paraId="67A856E0" w14:textId="77777777" w:rsidR="00E24266" w:rsidRPr="00E701D0" w:rsidRDefault="00E24266">
      <w:pPr>
        <w:pStyle w:val="No-numheading3Agency"/>
        <w:spacing w:before="0" w:after="0"/>
        <w:jc w:val="center"/>
        <w:outlineLvl w:val="9"/>
        <w:rPr>
          <w:ins w:id="252" w:author="translator" w:date="2025-05-26T09:06:00Z"/>
          <w:rFonts w:ascii="Times New Roman" w:hAnsi="Times New Roman"/>
        </w:rPr>
      </w:pPr>
    </w:p>
    <w:p w14:paraId="4019AEFC" w14:textId="77777777" w:rsidR="00E24266" w:rsidRPr="00E701D0" w:rsidRDefault="00E24266">
      <w:pPr>
        <w:pStyle w:val="No-numheading3Agency"/>
        <w:spacing w:before="0" w:after="0"/>
        <w:jc w:val="center"/>
        <w:outlineLvl w:val="9"/>
        <w:rPr>
          <w:ins w:id="253" w:author="translator" w:date="2025-05-26T09:06:00Z"/>
          <w:rFonts w:ascii="Times New Roman" w:hAnsi="Times New Roman"/>
        </w:rPr>
      </w:pPr>
    </w:p>
    <w:p w14:paraId="345ACAB2" w14:textId="77777777" w:rsidR="00E24266" w:rsidRPr="00E701D0" w:rsidRDefault="00E24266">
      <w:pPr>
        <w:pStyle w:val="No-numheading3Agency"/>
        <w:spacing w:before="0" w:after="0"/>
        <w:jc w:val="center"/>
        <w:outlineLvl w:val="9"/>
        <w:rPr>
          <w:ins w:id="254" w:author="translator" w:date="2025-05-26T09:06:00Z"/>
          <w:rFonts w:ascii="Times New Roman" w:hAnsi="Times New Roman"/>
        </w:rPr>
      </w:pPr>
    </w:p>
    <w:p w14:paraId="1A1EDDA4" w14:textId="77777777" w:rsidR="00E24266" w:rsidRPr="00E701D0" w:rsidRDefault="00E24266">
      <w:pPr>
        <w:pStyle w:val="No-numheading3Agency"/>
        <w:spacing w:before="0" w:after="0"/>
        <w:jc w:val="center"/>
        <w:outlineLvl w:val="9"/>
        <w:rPr>
          <w:ins w:id="255" w:author="translator" w:date="2025-05-26T09:06:00Z"/>
          <w:rFonts w:ascii="Times New Roman" w:hAnsi="Times New Roman"/>
        </w:rPr>
      </w:pPr>
    </w:p>
    <w:p w14:paraId="2D29A14A" w14:textId="77777777" w:rsidR="00E24266" w:rsidRPr="00E701D0" w:rsidRDefault="00E24266">
      <w:pPr>
        <w:pStyle w:val="No-numheading3Agency"/>
        <w:spacing w:before="0" w:after="0"/>
        <w:jc w:val="center"/>
        <w:outlineLvl w:val="9"/>
        <w:rPr>
          <w:ins w:id="256" w:author="translator" w:date="2025-05-26T09:06:00Z"/>
          <w:rFonts w:ascii="Times New Roman" w:hAnsi="Times New Roman"/>
        </w:rPr>
      </w:pPr>
    </w:p>
    <w:p w14:paraId="311D5D04" w14:textId="77777777" w:rsidR="00E24266" w:rsidRPr="00E701D0" w:rsidRDefault="00E24266">
      <w:pPr>
        <w:pStyle w:val="No-numheading3Agency"/>
        <w:spacing w:before="0" w:after="0"/>
        <w:jc w:val="center"/>
        <w:outlineLvl w:val="9"/>
        <w:rPr>
          <w:ins w:id="257" w:author="translator" w:date="2025-05-26T09:06:00Z"/>
          <w:rFonts w:ascii="Times New Roman" w:hAnsi="Times New Roman"/>
        </w:rPr>
      </w:pPr>
    </w:p>
    <w:p w14:paraId="4E8620B8" w14:textId="77777777" w:rsidR="00E24266" w:rsidRPr="00E701D0" w:rsidRDefault="00E24266">
      <w:pPr>
        <w:pStyle w:val="No-numheading3Agency"/>
        <w:spacing w:before="0" w:after="0"/>
        <w:jc w:val="center"/>
        <w:outlineLvl w:val="9"/>
        <w:rPr>
          <w:ins w:id="258" w:author="translator" w:date="2025-05-26T09:06:00Z"/>
          <w:rFonts w:ascii="Times New Roman" w:hAnsi="Times New Roman"/>
        </w:rPr>
      </w:pPr>
    </w:p>
    <w:p w14:paraId="0AA20A83" w14:textId="77777777" w:rsidR="00E24266" w:rsidRPr="00E701D0" w:rsidRDefault="00E24266">
      <w:pPr>
        <w:pStyle w:val="No-numheading3Agency"/>
        <w:spacing w:before="0" w:after="0"/>
        <w:jc w:val="center"/>
        <w:outlineLvl w:val="9"/>
        <w:rPr>
          <w:ins w:id="259" w:author="translator" w:date="2025-05-26T09:06:00Z"/>
          <w:rFonts w:ascii="Times New Roman" w:hAnsi="Times New Roman"/>
        </w:rPr>
      </w:pPr>
    </w:p>
    <w:p w14:paraId="057A0B00" w14:textId="77777777" w:rsidR="00E24266" w:rsidRPr="00E701D0" w:rsidRDefault="00E24266">
      <w:pPr>
        <w:pStyle w:val="No-numheading3Agency"/>
        <w:spacing w:before="0" w:after="0"/>
        <w:jc w:val="center"/>
        <w:outlineLvl w:val="9"/>
        <w:rPr>
          <w:ins w:id="260" w:author="translator" w:date="2025-05-26T09:06:00Z"/>
          <w:rFonts w:ascii="Times New Roman" w:hAnsi="Times New Roman"/>
        </w:rPr>
      </w:pPr>
    </w:p>
    <w:p w14:paraId="3604B673" w14:textId="77777777" w:rsidR="00E24266" w:rsidRPr="00E701D0" w:rsidRDefault="00E24266">
      <w:pPr>
        <w:pStyle w:val="No-numheading3Agency"/>
        <w:spacing w:before="0" w:after="0"/>
        <w:jc w:val="center"/>
        <w:outlineLvl w:val="9"/>
        <w:rPr>
          <w:ins w:id="261" w:author="translator" w:date="2025-05-26T09:06:00Z"/>
          <w:rFonts w:ascii="Times New Roman" w:hAnsi="Times New Roman"/>
        </w:rPr>
      </w:pPr>
    </w:p>
    <w:p w14:paraId="6DD81D23" w14:textId="77777777" w:rsidR="00E24266" w:rsidRPr="00E701D0" w:rsidRDefault="00E701D0">
      <w:pPr>
        <w:pStyle w:val="No-numheading3Agency"/>
        <w:spacing w:before="0" w:after="0"/>
        <w:jc w:val="center"/>
        <w:outlineLvl w:val="9"/>
        <w:rPr>
          <w:ins w:id="262" w:author="translator" w:date="2025-05-26T09:06:00Z"/>
          <w:rFonts w:ascii="Times New Roman" w:hAnsi="Times New Roman"/>
        </w:rPr>
      </w:pPr>
      <w:ins w:id="263" w:author="translator" w:date="2025-05-26T09:06:00Z">
        <w:r w:rsidRPr="00E701D0">
          <w:rPr>
            <w:rFonts w:ascii="Times New Roman" w:hAnsi="Times New Roman"/>
          </w:rPr>
          <w:t>ΠΑΡΑΡΤΗΜΑ IV</w:t>
        </w:r>
      </w:ins>
    </w:p>
    <w:p w14:paraId="16E2ACDF" w14:textId="77777777" w:rsidR="00E24266" w:rsidRPr="00E701D0" w:rsidRDefault="00E24266">
      <w:pPr>
        <w:pStyle w:val="BodytextAgency"/>
        <w:spacing w:after="0" w:line="240" w:lineRule="auto"/>
        <w:rPr>
          <w:ins w:id="264" w:author="translator" w:date="2025-05-26T09:06:00Z"/>
          <w:rFonts w:ascii="Times New Roman" w:hAnsi="Times New Roman"/>
          <w:sz w:val="22"/>
          <w:szCs w:val="22"/>
        </w:rPr>
      </w:pPr>
    </w:p>
    <w:p w14:paraId="110EA2E2" w14:textId="77777777" w:rsidR="00E24266" w:rsidRPr="00E701D0" w:rsidRDefault="00E701D0">
      <w:pPr>
        <w:pStyle w:val="No-numheading3Agency"/>
        <w:spacing w:before="0" w:after="0"/>
        <w:jc w:val="center"/>
        <w:outlineLvl w:val="0"/>
        <w:rPr>
          <w:ins w:id="265" w:author="translator" w:date="2025-05-26T09:06:00Z"/>
          <w:rFonts w:ascii="Times New Roman" w:hAnsi="Times New Roman"/>
        </w:rPr>
      </w:pPr>
      <w:ins w:id="266" w:author="translator" w:date="2025-05-26T09:06:00Z">
        <w:r w:rsidRPr="00E701D0">
          <w:rPr>
            <w:rFonts w:ascii="Times New Roman" w:hAnsi="Times New Roman"/>
          </w:rPr>
          <w:t>ΕΠΙΣΤΗΜΟΝΙΚΑ ΠΟΡΙΣΜΑΤΑ ΚΑΙ ΛΟΓΟΙ ΓΙΑ ΤΗΝ ΤΡΟΠΟΠΟΙΗΣΗ ΤΩΝ ΟΡΩΝ ΑΔΕΙΑΣ(-ΩΝ) ΚΥΚΛΟΦΟΡΙΑΣ</w:t>
        </w:r>
      </w:ins>
    </w:p>
    <w:p w14:paraId="798B7098" w14:textId="77777777" w:rsidR="00E24266" w:rsidRPr="00E701D0" w:rsidRDefault="00E24266">
      <w:pPr>
        <w:rPr>
          <w:ins w:id="267" w:author="translator" w:date="2025-05-26T09:06:00Z"/>
          <w:szCs w:val="22"/>
          <w:lang w:val="el-GR"/>
        </w:rPr>
      </w:pPr>
    </w:p>
    <w:p w14:paraId="756B75C5" w14:textId="77777777" w:rsidR="00E24266" w:rsidRPr="00E701D0" w:rsidRDefault="00E701D0">
      <w:pPr>
        <w:pStyle w:val="DraftingNotesAgency"/>
        <w:spacing w:after="0" w:line="240" w:lineRule="auto"/>
        <w:rPr>
          <w:ins w:id="268" w:author="translator" w:date="2025-05-26T09:06:00Z"/>
          <w:rFonts w:ascii="Times New Roman" w:hAnsi="Times New Roman"/>
          <w:b/>
          <w:bCs/>
          <w:i w:val="0"/>
          <w:color w:val="auto"/>
          <w:kern w:val="32"/>
          <w:szCs w:val="22"/>
        </w:rPr>
      </w:pPr>
      <w:ins w:id="269" w:author="translator" w:date="2025-05-26T09:06:00Z">
        <w:r w:rsidRPr="00E701D0">
          <w:br w:type="page"/>
        </w:r>
        <w:r w:rsidRPr="00E701D0">
          <w:rPr>
            <w:rFonts w:ascii="Times New Roman" w:hAnsi="Times New Roman"/>
            <w:b/>
            <w:i w:val="0"/>
            <w:color w:val="auto"/>
          </w:rPr>
          <w:t>Επιστημονικά πορίσματα</w:t>
        </w:r>
      </w:ins>
    </w:p>
    <w:p w14:paraId="3691FED4" w14:textId="77777777" w:rsidR="00E24266" w:rsidRPr="00E701D0" w:rsidRDefault="00E24266">
      <w:pPr>
        <w:pStyle w:val="BodytextAgency"/>
        <w:spacing w:after="0" w:line="240" w:lineRule="auto"/>
        <w:rPr>
          <w:ins w:id="270" w:author="translator" w:date="2025-05-26T09:06:00Z"/>
          <w:rFonts w:ascii="Times New Roman" w:hAnsi="Times New Roman"/>
          <w:sz w:val="22"/>
          <w:szCs w:val="22"/>
        </w:rPr>
      </w:pPr>
    </w:p>
    <w:p w14:paraId="19E9D306" w14:textId="77777777" w:rsidR="00E24266" w:rsidRPr="00E701D0" w:rsidRDefault="00E701D0">
      <w:pPr>
        <w:pStyle w:val="DraftingNotesAgency"/>
        <w:spacing w:after="0" w:line="240" w:lineRule="auto"/>
        <w:rPr>
          <w:ins w:id="271" w:author="translator" w:date="2025-05-26T09:06:00Z"/>
          <w:rFonts w:ascii="Times New Roman" w:hAnsi="Times New Roman"/>
          <w:bCs/>
          <w:i w:val="0"/>
          <w:color w:val="auto"/>
          <w:kern w:val="32"/>
          <w:szCs w:val="22"/>
        </w:rPr>
      </w:pPr>
      <w:ins w:id="272" w:author="translator" w:date="2025-05-26T09:06:00Z">
        <w:r w:rsidRPr="00E701D0">
          <w:rPr>
            <w:rFonts w:ascii="Times New Roman" w:hAnsi="Times New Roman"/>
            <w:i w:val="0"/>
            <w:color w:val="auto"/>
          </w:rPr>
          <w:t>Λαμβάνοντας υπόψη την Έκθεση Αξιολόγησης της PRAC σχετικά με την (τις) PSUR(s) για την δαριφενασίνη, τα επιστημονικά πορίσματα της PRAC είναι τα εξής:</w:t>
        </w:r>
      </w:ins>
    </w:p>
    <w:p w14:paraId="3A515603" w14:textId="77777777" w:rsidR="00E24266" w:rsidRPr="00E701D0" w:rsidRDefault="00E24266">
      <w:pPr>
        <w:pStyle w:val="DraftingNotesAgency"/>
        <w:spacing w:after="0" w:line="240" w:lineRule="auto"/>
        <w:rPr>
          <w:ins w:id="273" w:author="translator" w:date="2025-05-26T09:06:00Z"/>
          <w:rFonts w:asciiTheme="majorBidi" w:hAnsiTheme="majorBidi" w:cstheme="majorBidi"/>
          <w:bCs/>
          <w:i w:val="0"/>
          <w:color w:val="auto"/>
          <w:kern w:val="32"/>
          <w:szCs w:val="22"/>
        </w:rPr>
      </w:pPr>
    </w:p>
    <w:p w14:paraId="5D5D79D8" w14:textId="77777777" w:rsidR="00E24266" w:rsidRPr="00E701D0" w:rsidRDefault="00E701D0">
      <w:pPr>
        <w:pStyle w:val="BodytextAgency"/>
        <w:spacing w:after="0" w:line="240" w:lineRule="auto"/>
        <w:rPr>
          <w:ins w:id="274" w:author="translator" w:date="2025-06-10T09:15:00Z"/>
          <w:rFonts w:asciiTheme="majorBidi" w:hAnsiTheme="majorBidi" w:cstheme="majorBidi"/>
          <w:sz w:val="22"/>
          <w:szCs w:val="22"/>
        </w:rPr>
      </w:pPr>
      <w:ins w:id="275" w:author="translator" w:date="2025-05-28T18:30:00Z">
        <w:r w:rsidRPr="00E701D0">
          <w:rPr>
            <w:rFonts w:asciiTheme="majorBidi" w:hAnsiTheme="majorBidi" w:cstheme="majorBidi"/>
            <w:sz w:val="22"/>
            <w:szCs w:val="22"/>
          </w:rPr>
          <w:t>Λαμβάνοντας υπόψη τα διαθέσιμα δεδομένα σχετικά με τον(τους) κίνδυνο(ους) από τη βιβλιογραφία, τις αυθόρμητες αναφορές συμπεριλαμβανομένων, σε 8 περιπτώσεις, μιας στενής χρονικής σχέσης, μιας υποχώρησης μετά τη διακοπή του φαρμάκου (de</w:t>
        </w:r>
      </w:ins>
      <w:ins w:id="276" w:author="translator" w:date="2025-05-28T18:32:00Z">
        <w:r w:rsidRPr="00E701D0">
          <w:rPr>
            <w:rFonts w:asciiTheme="majorBidi" w:hAnsiTheme="majorBidi" w:cstheme="majorBidi"/>
            <w:sz w:val="22"/>
            <w:szCs w:val="22"/>
          </w:rPr>
          <w:t>-</w:t>
        </w:r>
      </w:ins>
      <w:ins w:id="277" w:author="translator" w:date="2025-05-28T18:30:00Z">
        <w:r w:rsidRPr="00E701D0">
          <w:rPr>
            <w:rFonts w:asciiTheme="majorBidi" w:hAnsiTheme="majorBidi" w:cstheme="majorBidi"/>
            <w:sz w:val="22"/>
            <w:szCs w:val="22"/>
          </w:rPr>
          <w:t>challenge) ή/και επανεμφάνισης μετά την επανέναρξη του φαρμάκου (re</w:t>
        </w:r>
      </w:ins>
      <w:ins w:id="278" w:author="translator" w:date="2025-05-28T18:32:00Z">
        <w:r w:rsidRPr="00E701D0">
          <w:rPr>
            <w:rFonts w:asciiTheme="majorBidi" w:hAnsiTheme="majorBidi" w:cstheme="majorBidi"/>
            <w:sz w:val="22"/>
            <w:szCs w:val="22"/>
          </w:rPr>
          <w:t>-</w:t>
        </w:r>
      </w:ins>
      <w:ins w:id="279" w:author="translator" w:date="2025-05-28T18:30:00Z">
        <w:r w:rsidRPr="00E701D0">
          <w:rPr>
            <w:rFonts w:asciiTheme="majorBidi" w:hAnsiTheme="majorBidi" w:cstheme="majorBidi"/>
            <w:sz w:val="22"/>
            <w:szCs w:val="22"/>
          </w:rPr>
          <w:t xml:space="preserve">challenge) και λαμβάνοντας υπόψη έναν ευλογοφανή μηχανισμό δράσης, </w:t>
        </w:r>
      </w:ins>
      <w:ins w:id="280" w:author="translator" w:date="2025-06-10T09:26:00Z">
        <w:r w:rsidRPr="00E701D0">
          <w:rPr>
            <w:rFonts w:asciiTheme="majorBidi" w:hAnsiTheme="majorBidi" w:cstheme="majorBidi"/>
            <w:sz w:val="22"/>
            <w:szCs w:val="22"/>
          </w:rPr>
          <w:t>η</w:t>
        </w:r>
      </w:ins>
      <w:ins w:id="281" w:author="translator" w:date="2025-05-28T18:30:00Z">
        <w:r w:rsidRPr="00E701D0">
          <w:rPr>
            <w:rFonts w:asciiTheme="majorBidi" w:hAnsiTheme="majorBidi" w:cstheme="majorBidi"/>
            <w:sz w:val="22"/>
            <w:szCs w:val="22"/>
          </w:rPr>
          <w:t xml:space="preserve"> PRAC θεωρεί ότι μια αιτιώδης σχέση μεταξύ της δαριφενασίνης και της συγχυτικής κατάστασης αποτελεί τουλάχιστον μια εύλογη πιθανότητα. </w:t>
        </w:r>
      </w:ins>
    </w:p>
    <w:p w14:paraId="66183B9E" w14:textId="77777777" w:rsidR="00E24266" w:rsidRPr="00E701D0" w:rsidRDefault="00E24266">
      <w:pPr>
        <w:pStyle w:val="BodytextAgency"/>
        <w:spacing w:after="0" w:line="240" w:lineRule="auto"/>
        <w:rPr>
          <w:ins w:id="282" w:author="translator" w:date="2025-06-10T09:15:00Z"/>
          <w:rFonts w:asciiTheme="majorBidi" w:hAnsiTheme="majorBidi" w:cstheme="majorBidi"/>
          <w:sz w:val="22"/>
          <w:szCs w:val="22"/>
        </w:rPr>
      </w:pPr>
    </w:p>
    <w:p w14:paraId="4AB408AB" w14:textId="77777777" w:rsidR="00E24266" w:rsidRPr="00E701D0" w:rsidRDefault="00E701D0">
      <w:pPr>
        <w:pStyle w:val="BodytextAgency"/>
        <w:spacing w:after="0" w:line="240" w:lineRule="auto"/>
        <w:rPr>
          <w:ins w:id="283" w:author="translator" w:date="2025-06-10T09:15:00Z"/>
          <w:rFonts w:asciiTheme="majorBidi" w:hAnsiTheme="majorBidi" w:cstheme="majorBidi"/>
          <w:sz w:val="22"/>
          <w:szCs w:val="22"/>
        </w:rPr>
      </w:pPr>
      <w:ins w:id="284" w:author="translator" w:date="2025-06-10T09:35:00Z">
        <w:r w:rsidRPr="00E701D0">
          <w:rPr>
            <w:rFonts w:asciiTheme="majorBidi" w:hAnsiTheme="majorBidi" w:cstheme="majorBidi"/>
            <w:sz w:val="22"/>
            <w:szCs w:val="22"/>
          </w:rPr>
          <w:t>Λαμβάνοντας υπόψη τα διαθέσιμα δεδομένα σχετικά με τον(τους) κίνδυνο(ους) από τη βιβλιογραφία, τις αυθόρμητες αναφορές συμπεριλαμβανομένων 2 περιπτώσεων με υποχώρηση μετά τη διακοπή του φαρμάκου (de-challenge), επανεμφάνιση μετά την επανέναρξη του φαρμάκου (re-challenge) και συμβατό χρόνο μέχρι την έναρξη (TTO), 5 περιπτώσεων με συμβατό TTO και υποχώρηση μετά τη διακοπή του φαρμάκου (de-challenge) και άλλων 13 περιπτώσεων με στενή χρονική συσχέτιση, η PRAC θεωρεί ότι μια αιτιώδης σχέση μεταξύ της δαριφενασίνης και του μυϊκού σπασμού αποτελεί τουλάχιστον μια εύλογη πιθανότητα.</w:t>
        </w:r>
      </w:ins>
    </w:p>
    <w:p w14:paraId="77BD7404" w14:textId="77777777" w:rsidR="00E24266" w:rsidRPr="00E701D0" w:rsidRDefault="00E24266">
      <w:pPr>
        <w:pStyle w:val="BodytextAgency"/>
        <w:spacing w:after="0" w:line="240" w:lineRule="auto"/>
        <w:rPr>
          <w:ins w:id="285" w:author="translator" w:date="2025-06-10T09:15:00Z"/>
          <w:rFonts w:asciiTheme="majorBidi" w:hAnsiTheme="majorBidi" w:cstheme="majorBidi"/>
          <w:sz w:val="22"/>
          <w:szCs w:val="22"/>
        </w:rPr>
      </w:pPr>
    </w:p>
    <w:p w14:paraId="3A18ACDF" w14:textId="77777777" w:rsidR="00E24266" w:rsidRPr="00E701D0" w:rsidRDefault="00E701D0">
      <w:pPr>
        <w:pStyle w:val="BodytextAgency"/>
        <w:spacing w:after="0" w:line="240" w:lineRule="auto"/>
        <w:rPr>
          <w:ins w:id="286" w:author="translator" w:date="2025-05-26T09:06:00Z"/>
          <w:rFonts w:asciiTheme="majorBidi" w:hAnsiTheme="majorBidi" w:cstheme="majorBidi"/>
          <w:sz w:val="22"/>
          <w:szCs w:val="22"/>
        </w:rPr>
      </w:pPr>
      <w:ins w:id="287" w:author="translator" w:date="2025-06-10T09:26:00Z">
        <w:r w:rsidRPr="00E701D0">
          <w:rPr>
            <w:rFonts w:asciiTheme="majorBidi" w:hAnsiTheme="majorBidi" w:cstheme="majorBidi"/>
            <w:sz w:val="22"/>
            <w:szCs w:val="22"/>
          </w:rPr>
          <w:t>Η</w:t>
        </w:r>
      </w:ins>
      <w:ins w:id="288" w:author="translator" w:date="2025-05-28T18:30:00Z">
        <w:r w:rsidRPr="00E701D0">
          <w:rPr>
            <w:rFonts w:asciiTheme="majorBidi" w:hAnsiTheme="majorBidi" w:cstheme="majorBidi"/>
            <w:sz w:val="22"/>
            <w:szCs w:val="22"/>
          </w:rPr>
          <w:t xml:space="preserve"> PRAC κατέληξε στο συμπέρασμα ότι οι πληροφορίες προϊόντος των προϊόντων που περιέχουν δαριφενασίνη πρέπει να τροποποιηθούν αντίστοιχα.</w:t>
        </w:r>
      </w:ins>
    </w:p>
    <w:p w14:paraId="5FACC4BF" w14:textId="77777777" w:rsidR="00E24266" w:rsidRPr="00E701D0" w:rsidRDefault="00E24266">
      <w:pPr>
        <w:pStyle w:val="BodytextAgency"/>
        <w:spacing w:after="0" w:line="240" w:lineRule="auto"/>
        <w:rPr>
          <w:ins w:id="289" w:author="translator" w:date="2025-05-26T09:06:00Z"/>
          <w:rFonts w:asciiTheme="majorBidi" w:hAnsiTheme="majorBidi" w:cstheme="majorBidi"/>
          <w:sz w:val="22"/>
          <w:szCs w:val="22"/>
        </w:rPr>
      </w:pPr>
    </w:p>
    <w:p w14:paraId="0204B625" w14:textId="77777777" w:rsidR="00E24266" w:rsidRPr="00E701D0" w:rsidRDefault="00E701D0">
      <w:pPr>
        <w:pStyle w:val="BodytextAgency"/>
        <w:spacing w:after="0" w:line="240" w:lineRule="auto"/>
        <w:rPr>
          <w:ins w:id="290" w:author="translator" w:date="2025-05-26T09:06:00Z"/>
          <w:rFonts w:ascii="Times New Roman" w:hAnsi="Times New Roman"/>
          <w:sz w:val="22"/>
          <w:szCs w:val="22"/>
        </w:rPr>
      </w:pPr>
      <w:ins w:id="291" w:author="translator" w:date="2025-05-26T09:06:00Z">
        <w:r w:rsidRPr="00E701D0">
          <w:rPr>
            <w:rFonts w:ascii="Times New Roman" w:hAnsi="Times New Roman"/>
            <w:sz w:val="22"/>
          </w:rPr>
          <w:t>Η CHMP, αφού εξέτασε τη σύσταση της PRAC, συμφώνησε με τα γενικά πορίσματα της PRAC και τους λόγους διατύπωσης της σύστασης.</w:t>
        </w:r>
      </w:ins>
    </w:p>
    <w:p w14:paraId="09CC6C5B" w14:textId="77777777" w:rsidR="00E24266" w:rsidRPr="00E701D0" w:rsidRDefault="00E24266">
      <w:pPr>
        <w:pStyle w:val="DraftingNotesAgency"/>
        <w:spacing w:after="0" w:line="240" w:lineRule="auto"/>
        <w:rPr>
          <w:ins w:id="292" w:author="translator" w:date="2025-05-26T09:06:00Z"/>
          <w:rFonts w:ascii="Times New Roman" w:hAnsi="Times New Roman"/>
          <w:bCs/>
          <w:i w:val="0"/>
          <w:color w:val="auto"/>
        </w:rPr>
      </w:pPr>
    </w:p>
    <w:p w14:paraId="02659A69" w14:textId="77777777" w:rsidR="00E24266" w:rsidRPr="00E701D0" w:rsidRDefault="00E701D0">
      <w:pPr>
        <w:pStyle w:val="DraftingNotesAgency"/>
        <w:spacing w:after="0" w:line="240" w:lineRule="auto"/>
        <w:rPr>
          <w:ins w:id="293" w:author="translator" w:date="2025-05-26T09:06:00Z"/>
          <w:rFonts w:ascii="Times New Roman" w:hAnsi="Times New Roman"/>
          <w:b/>
          <w:i w:val="0"/>
          <w:color w:val="auto"/>
        </w:rPr>
      </w:pPr>
      <w:ins w:id="294" w:author="translator" w:date="2025-05-26T09:06:00Z">
        <w:r w:rsidRPr="00E701D0">
          <w:rPr>
            <w:rFonts w:ascii="Times New Roman" w:hAnsi="Times New Roman"/>
            <w:b/>
            <w:i w:val="0"/>
            <w:color w:val="auto"/>
          </w:rPr>
          <w:t>Λόγοι για την τροποποίηση των όρων Άδειας(-ών) Κυκλοφορίας</w:t>
        </w:r>
      </w:ins>
    </w:p>
    <w:p w14:paraId="0EE14CDC" w14:textId="77777777" w:rsidR="00E24266" w:rsidRPr="00E701D0" w:rsidRDefault="00E24266">
      <w:pPr>
        <w:pStyle w:val="BodytextAgency"/>
        <w:spacing w:after="0" w:line="240" w:lineRule="auto"/>
        <w:rPr>
          <w:ins w:id="295" w:author="translator" w:date="2025-05-26T09:06:00Z"/>
          <w:rFonts w:ascii="Times New Roman" w:hAnsi="Times New Roman"/>
          <w:sz w:val="22"/>
          <w:szCs w:val="22"/>
        </w:rPr>
      </w:pPr>
    </w:p>
    <w:p w14:paraId="744E4A46" w14:textId="77777777" w:rsidR="00E24266" w:rsidRPr="00E701D0" w:rsidRDefault="00E701D0">
      <w:pPr>
        <w:pStyle w:val="BodytextAgency"/>
        <w:spacing w:after="0" w:line="240" w:lineRule="auto"/>
        <w:rPr>
          <w:ins w:id="296" w:author="translator" w:date="2025-05-26T09:06:00Z"/>
          <w:rFonts w:ascii="Times New Roman" w:hAnsi="Times New Roman"/>
          <w:sz w:val="22"/>
          <w:szCs w:val="22"/>
        </w:rPr>
      </w:pPr>
      <w:ins w:id="297" w:author="translator" w:date="2025-05-26T09:06:00Z">
        <w:r w:rsidRPr="00E701D0">
          <w:rPr>
            <w:rFonts w:ascii="Times New Roman" w:hAnsi="Times New Roman"/>
            <w:sz w:val="22"/>
          </w:rPr>
          <w:t>Με βάση τα επιστημονικά πορίσματα για την δαριφενασίνη, η CHMP έκρινε ότι η σχέση οφέλους-κινδύνου του (των) φαρμακευτικού(-ών) προϊόντος(-ων) που περιέχει(-ουν) δαριφενασίνη παραμένει αμετάβλητη, υπό την επιφύλαξη των προτεινόμενων αλλαγών στις πληροφορίες του προϊόντος.</w:t>
        </w:r>
      </w:ins>
    </w:p>
    <w:p w14:paraId="7A844BC1" w14:textId="77777777" w:rsidR="00E24266" w:rsidRPr="00E701D0" w:rsidRDefault="00E24266">
      <w:pPr>
        <w:pStyle w:val="BodytextAgency"/>
        <w:spacing w:after="0" w:line="240" w:lineRule="auto"/>
        <w:rPr>
          <w:ins w:id="298" w:author="translator" w:date="2025-05-26T09:06:00Z"/>
          <w:rFonts w:ascii="Times New Roman" w:hAnsi="Times New Roman"/>
          <w:snapToGrid w:val="0"/>
          <w:sz w:val="22"/>
          <w:szCs w:val="22"/>
        </w:rPr>
      </w:pPr>
    </w:p>
    <w:p w14:paraId="405B25EC" w14:textId="77777777" w:rsidR="00E24266" w:rsidRPr="00E701D0" w:rsidRDefault="00E701D0">
      <w:pPr>
        <w:pStyle w:val="BodytextAgency"/>
        <w:spacing w:after="0" w:line="240" w:lineRule="auto"/>
        <w:rPr>
          <w:ins w:id="299" w:author="translator" w:date="2025-05-26T09:06:00Z"/>
          <w:rFonts w:ascii="Times New Roman" w:hAnsi="Times New Roman"/>
          <w:snapToGrid w:val="0"/>
          <w:sz w:val="22"/>
          <w:szCs w:val="22"/>
        </w:rPr>
      </w:pPr>
      <w:ins w:id="300" w:author="translator" w:date="2025-05-26T09:06:00Z">
        <w:r w:rsidRPr="00E701D0">
          <w:rPr>
            <w:rFonts w:ascii="Times New Roman" w:hAnsi="Times New Roman"/>
            <w:snapToGrid w:val="0"/>
            <w:sz w:val="22"/>
          </w:rPr>
          <w:t>Η CHMP εισηγείται την τροποποίηση των όρων άδειας(-ών) κυκλοφορίας.</w:t>
        </w:r>
      </w:ins>
    </w:p>
    <w:p w14:paraId="03CA9D7D" w14:textId="77777777" w:rsidR="00E24266" w:rsidRPr="00E701D0" w:rsidRDefault="00E24266">
      <w:pPr>
        <w:rPr>
          <w:szCs w:val="22"/>
          <w:lang w:val="el-GR"/>
        </w:rPr>
      </w:pPr>
    </w:p>
    <w:sectPr w:rsidR="00E24266" w:rsidRPr="00E701D0">
      <w:footerReference w:type="default" r:id="rId9"/>
      <w:footerReference w:type="first" r:id="rId10"/>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10070" w14:textId="77777777" w:rsidR="00E24266" w:rsidRDefault="00E701D0">
      <w:pPr>
        <w:spacing w:line="240" w:lineRule="auto"/>
      </w:pPr>
      <w:r>
        <w:separator/>
      </w:r>
    </w:p>
  </w:endnote>
  <w:endnote w:type="continuationSeparator" w:id="0">
    <w:p w14:paraId="2AE8CCDA" w14:textId="77777777" w:rsidR="00E24266" w:rsidRDefault="00E701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88C9" w14:textId="77777777" w:rsidR="00E24266" w:rsidRDefault="00E701D0">
    <w:pPr>
      <w:pStyle w:val="Fuzeile"/>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Pr>
        <w:rStyle w:val="Seitenzahl"/>
        <w:rFonts w:ascii="Arial" w:hAnsi="Arial" w:cs="Arial"/>
        <w:noProof/>
      </w:rPr>
      <w:t>54</w:t>
    </w:r>
    <w:r>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5D559" w14:textId="77777777" w:rsidR="00E24266" w:rsidRDefault="00E701D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62669631" w14:textId="77777777" w:rsidR="00E24266" w:rsidRDefault="00E701D0">
    <w:pPr>
      <w:pStyle w:val="Fuzeile"/>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4D0BA" w14:textId="77777777" w:rsidR="00E24266" w:rsidRDefault="00E701D0">
      <w:pPr>
        <w:spacing w:line="240" w:lineRule="auto"/>
      </w:pPr>
      <w:r>
        <w:separator/>
      </w:r>
    </w:p>
  </w:footnote>
  <w:footnote w:type="continuationSeparator" w:id="0">
    <w:p w14:paraId="65288A05" w14:textId="77777777" w:rsidR="00E24266" w:rsidRDefault="00E701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76024D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C1EF85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F664B4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E5AB62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EC243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FAA71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32793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4686A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46F0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A58B4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277AF3"/>
    <w:multiLevelType w:val="singleLevel"/>
    <w:tmpl w:val="B11AE376"/>
    <w:lvl w:ilvl="0">
      <w:start w:val="1"/>
      <w:numFmt w:val="upperLetter"/>
      <w:pStyle w:val="Bookmark2"/>
      <w:lvlText w:val="%1."/>
      <w:legacy w:legacy="1" w:legacySpace="0" w:legacyIndent="360"/>
      <w:lvlJc w:val="left"/>
      <w:pPr>
        <w:ind w:left="1494" w:hanging="36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E03B2"/>
    <w:multiLevelType w:val="hybridMultilevel"/>
    <w:tmpl w:val="04E07516"/>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532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03E6C"/>
    <w:multiLevelType w:val="hybridMultilevel"/>
    <w:tmpl w:val="D0CE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DB84FED"/>
    <w:multiLevelType w:val="hybridMultilevel"/>
    <w:tmpl w:val="011A859C"/>
    <w:lvl w:ilvl="0" w:tplc="FFFFFFFF">
      <w:start w:val="2"/>
      <w:numFmt w:val="bullet"/>
      <w:lvlText w:val="-"/>
      <w:lvlJc w:val="left"/>
      <w:pPr>
        <w:tabs>
          <w:tab w:val="num" w:pos="1494"/>
        </w:tabs>
        <w:ind w:left="1494" w:hanging="360"/>
      </w:pPr>
      <w:rPr>
        <w:rFont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4E939AE"/>
    <w:multiLevelType w:val="hybridMultilevel"/>
    <w:tmpl w:val="FC2A65F0"/>
    <w:lvl w:ilvl="0" w:tplc="E41CB7A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337D0"/>
    <w:multiLevelType w:val="hybridMultilevel"/>
    <w:tmpl w:val="01CEAC88"/>
    <w:lvl w:ilvl="0" w:tplc="83CA4236">
      <w:start w:val="1"/>
      <w:numFmt w:val="bullet"/>
      <w:lvlText w:val=""/>
      <w:lvlJc w:val="left"/>
      <w:pPr>
        <w:tabs>
          <w:tab w:val="num" w:pos="720"/>
        </w:tabs>
        <w:ind w:left="720" w:hanging="360"/>
      </w:pPr>
      <w:rPr>
        <w:rFonts w:ascii="Symbol" w:hAnsi="Symbol" w:hint="default"/>
        <w:lang w:val="el-G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951310"/>
    <w:multiLevelType w:val="hybridMultilevel"/>
    <w:tmpl w:val="FFC0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5"/>
  </w:num>
  <w:num w:numId="4">
    <w:abstractNumId w:val="11"/>
  </w:num>
  <w:num w:numId="5">
    <w:abstractNumId w:val="17"/>
  </w:num>
  <w:num w:numId="6">
    <w:abstractNumId w:val="19"/>
  </w:num>
  <w:num w:numId="7">
    <w:abstractNumId w:val="14"/>
  </w:num>
  <w:num w:numId="8">
    <w:abstractNumId w:val="18"/>
  </w:num>
  <w:num w:numId="9">
    <w:abstractNumId w:val="12"/>
  </w:num>
  <w:num w:numId="10">
    <w:abstractNumId w:val="21"/>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0"/>
  </w:num>
  <w:num w:numId="24">
    <w:abstractNumId w:val="10"/>
    <w:lvlOverride w:ilvl="0">
      <w:lvl w:ilvl="0">
        <w:start w:val="1"/>
        <w:numFmt w:val="bullet"/>
        <w:lvlText w:val="-"/>
        <w:legacy w:legacy="1" w:legacySpace="0" w:legacyIndent="360"/>
        <w:lvlJc w:val="left"/>
        <w:pPr>
          <w:ind w:left="360" w:hanging="360"/>
        </w:pPr>
      </w:lvl>
    </w:lvlOverride>
  </w:num>
  <w:num w:numId="25">
    <w:abstractNumId w:val="10"/>
    <w:lvlOverride w:ilvl="0">
      <w:lvl w:ilvl="0">
        <w:start w:val="1"/>
        <w:numFmt w:val="bullet"/>
        <w:lvlText w:val="-"/>
        <w:lvlJc w:val="left"/>
        <w:pPr>
          <w:ind w:left="360" w:hanging="360"/>
        </w:p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CH" w:vendorID="9" w:dllVersion="512" w:checkStyle="1"/>
  <w:activeWritingStyle w:appName="MSWord" w:lang="de-DE" w:vendorID="9"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sv-SE" w:vendorID="0" w:dllVersion="512" w:checkStyle="1"/>
  <w:activeWritingStyle w:appName="MSWord" w:lang="fi-FI" w:vendorID="666" w:dllVersion="513" w:checkStyle="1"/>
  <w:activeWritingStyle w:appName="MSWord" w:lang="hu-HU" w:vendorID="7" w:dllVersion="522" w:checkStyle="1"/>
  <w:activeWritingStyle w:appName="MSWord" w:lang="nb-NO" w:vendorID="666" w:dllVersion="513" w:checkStyle="1"/>
  <w:activeWritingStyle w:appName="MSWord" w:lang="pt-PT" w:vendorID="13" w:dllVersion="513" w:checkStyle="1"/>
  <w:activeWritingStyle w:appName="MSWord" w:lang="sv-SE" w:vendorID="22" w:dllVersion="513" w:checkStyle="1"/>
  <w:activeWritingStyle w:appName="MSWord" w:lang="nb-NO"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E24266"/>
    <w:rsid w:val="002B10A8"/>
    <w:rsid w:val="00A36DF4"/>
    <w:rsid w:val="00E24266"/>
    <w:rsid w:val="00E701D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0177"/>
    <o:shapelayout v:ext="edit">
      <o:idmap v:ext="edit" data="1"/>
    </o:shapelayout>
  </w:shapeDefaults>
  <w:decimalSymbol w:val=","/>
  <w:listSeparator w:val=";"/>
  <w14:docId w14:val="7BE47979"/>
  <w15:docId w15:val="{6C3E5D6B-FD44-4425-BAC3-F2A3186C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tabs>
        <w:tab w:val="left" w:pos="567"/>
      </w:tabs>
      <w:spacing w:line="260" w:lineRule="exact"/>
    </w:pPr>
    <w:rPr>
      <w:sz w:val="22"/>
      <w:lang w:val="en-GB" w:eastAsia="en-US"/>
    </w:rPr>
  </w:style>
  <w:style w:type="paragraph" w:styleId="berschrift1">
    <w:name w:val="heading 1"/>
    <w:basedOn w:val="Standard"/>
    <w:next w:val="Standard"/>
    <w:qFormat/>
    <w:pPr>
      <w:spacing w:before="240" w:after="120"/>
      <w:ind w:left="357" w:hanging="357"/>
      <w:outlineLvl w:val="0"/>
    </w:pPr>
    <w:rPr>
      <w:b/>
      <w:caps/>
      <w:sz w:val="26"/>
      <w:lang w:val="en-US"/>
    </w:rPr>
  </w:style>
  <w:style w:type="paragraph" w:styleId="berschrift2">
    <w:name w:val="heading 2"/>
    <w:basedOn w:val="Standard"/>
    <w:next w:val="Standard"/>
    <w:qFormat/>
    <w:pPr>
      <w:keepNext/>
      <w:spacing w:before="240" w:after="60"/>
      <w:outlineLvl w:val="1"/>
    </w:pPr>
    <w:rPr>
      <w:rFonts w:ascii="Helvetica" w:hAnsi="Helvetica"/>
      <w:b/>
      <w:i/>
      <w:sz w:val="24"/>
    </w:rPr>
  </w:style>
  <w:style w:type="paragraph" w:styleId="berschrift3">
    <w:name w:val="heading 3"/>
    <w:basedOn w:val="Standard"/>
    <w:next w:val="Standard"/>
    <w:qFormat/>
    <w:pPr>
      <w:keepNext/>
      <w:keepLines/>
      <w:spacing w:before="120" w:after="80"/>
      <w:outlineLvl w:val="2"/>
    </w:pPr>
    <w:rPr>
      <w:b/>
      <w:kern w:val="28"/>
      <w:sz w:val="24"/>
      <w:lang w:val="en-US"/>
    </w:rPr>
  </w:style>
  <w:style w:type="paragraph" w:styleId="berschrift4">
    <w:name w:val="heading 4"/>
    <w:basedOn w:val="Standard"/>
    <w:next w:val="Standard"/>
    <w:qFormat/>
    <w:pPr>
      <w:keepNext/>
      <w:jc w:val="both"/>
      <w:outlineLvl w:val="3"/>
    </w:pPr>
    <w:rPr>
      <w:b/>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spacing w:line="240" w:lineRule="auto"/>
    </w:pPr>
    <w:rPr>
      <w:rFonts w:ascii="Helvetica" w:hAnsi="Helvetica"/>
      <w:sz w:val="20"/>
    </w:rPr>
  </w:style>
  <w:style w:type="paragraph" w:styleId="Fuzeile">
    <w:name w:val="footer"/>
    <w:basedOn w:val="Standard"/>
    <w:pPr>
      <w:tabs>
        <w:tab w:val="center" w:pos="4536"/>
        <w:tab w:val="center" w:pos="8930"/>
      </w:tabs>
      <w:spacing w:line="240" w:lineRule="auto"/>
    </w:pPr>
    <w:rPr>
      <w:rFonts w:ascii="Helvetica" w:hAnsi="Helvetica"/>
      <w:sz w:val="16"/>
    </w:rPr>
  </w:style>
  <w:style w:type="character" w:styleId="Seitenzahl">
    <w:name w:val="page number"/>
    <w:basedOn w:val="Absatz-Standardschriftart"/>
  </w:style>
  <w:style w:type="paragraph" w:styleId="Endnotentext">
    <w:name w:val="endnote text"/>
    <w:basedOn w:val="Standard"/>
    <w:next w:val="Standard"/>
    <w:semiHidden/>
    <w:pPr>
      <w:spacing w:line="240" w:lineRule="auto"/>
    </w:pPr>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semiHidden/>
    <w:rPr>
      <w:sz w:val="20"/>
    </w:rPr>
  </w:style>
  <w:style w:type="paragraph" w:styleId="Textkrper2">
    <w:name w:val="Body Text 2"/>
    <w:basedOn w:val="Standard"/>
    <w:pPr>
      <w:tabs>
        <w:tab w:val="clear" w:pos="567"/>
      </w:tabs>
      <w:spacing w:line="240" w:lineRule="auto"/>
      <w:ind w:left="567" w:hanging="567"/>
    </w:pPr>
    <w:rPr>
      <w:b/>
    </w:rPr>
  </w:style>
  <w:style w:type="paragraph" w:styleId="Textkrper">
    <w:name w:val="Body Text"/>
    <w:basedOn w:val="Standard"/>
    <w:link w:val="TextkrperZchn"/>
    <w:rPr>
      <w:b/>
      <w:i/>
    </w:rPr>
  </w:style>
  <w:style w:type="paragraph" w:styleId="Textkrper3">
    <w:name w:val="Body Text 3"/>
    <w:basedOn w:val="Standard"/>
    <w:pPr>
      <w:jc w:val="both"/>
    </w:pPr>
    <w:rPr>
      <w:b/>
      <w:i/>
    </w:rPr>
  </w:style>
  <w:style w:type="paragraph" w:styleId="Textkrper-Einzug2">
    <w:name w:val="Body Text Indent 2"/>
    <w:basedOn w:val="Standard"/>
    <w:pPr>
      <w:ind w:left="567" w:hanging="567"/>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pPr>
      <w:ind w:left="567" w:hanging="567"/>
    </w:pPr>
    <w:rPr>
      <w:i/>
      <w:color w:val="008000"/>
    </w:rPr>
  </w:style>
  <w:style w:type="paragraph" w:styleId="Blocktext">
    <w:name w:val="Block Text"/>
    <w:basedOn w:val="Standard"/>
    <w:pPr>
      <w:tabs>
        <w:tab w:val="clear" w:pos="567"/>
        <w:tab w:val="left" w:pos="2657"/>
      </w:tabs>
      <w:spacing w:before="120" w:line="240" w:lineRule="auto"/>
      <w:ind w:left="-37" w:right="-28"/>
    </w:pPr>
  </w:style>
  <w:style w:type="paragraph" w:styleId="Textkrper-Zeileneinzug">
    <w:name w:val="Body Text Indent"/>
    <w:basedOn w:val="Standard"/>
    <w:link w:val="Textkrper-ZeileneinzugZchn"/>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paragraph" w:styleId="Titel">
    <w:name w:val="Title"/>
    <w:basedOn w:val="Standard"/>
    <w:qFormat/>
    <w:pPr>
      <w:tabs>
        <w:tab w:val="clear" w:pos="567"/>
      </w:tabs>
      <w:spacing w:line="240" w:lineRule="auto"/>
      <w:jc w:val="center"/>
    </w:pPr>
    <w:rPr>
      <w:rFonts w:ascii="Arial" w:hAnsi="Arial"/>
      <w:b/>
      <w:sz w:val="28"/>
      <w:u w:val="single"/>
      <w:lang w:val="en-US"/>
    </w:rPr>
  </w:style>
  <w:style w:type="paragraph" w:styleId="NurText">
    <w:name w:val="Plain Text"/>
    <w:basedOn w:val="Standard"/>
    <w:pPr>
      <w:tabs>
        <w:tab w:val="clear" w:pos="567"/>
      </w:tabs>
      <w:spacing w:line="240" w:lineRule="auto"/>
    </w:pPr>
    <w:rPr>
      <w:rFonts w:ascii="Courier New" w:hAnsi="Courier New" w:cs="Tahoma"/>
      <w:sz w:val="20"/>
    </w:rPr>
  </w:style>
  <w:style w:type="paragraph" w:styleId="Beschriftung">
    <w:name w:val="caption"/>
    <w:basedOn w:val="Standard"/>
    <w:next w:val="Standard"/>
    <w:qFormat/>
    <w:rPr>
      <w:b/>
      <w:bCs/>
    </w:rPr>
  </w:style>
  <w:style w:type="paragraph" w:styleId="Untertitel">
    <w:name w:val="Subtitle"/>
    <w:basedOn w:val="Standard"/>
    <w:qFormat/>
    <w:pPr>
      <w:tabs>
        <w:tab w:val="clear" w:pos="567"/>
      </w:tabs>
      <w:spacing w:line="240" w:lineRule="auto"/>
    </w:pPr>
    <w:rPr>
      <w:bCs/>
      <w:i/>
      <w:iCs/>
    </w:rPr>
  </w:style>
  <w:style w:type="paragraph" w:styleId="Sprechblasentext">
    <w:name w:val="Balloon Text"/>
    <w:basedOn w:val="Standard"/>
    <w:semiHidden/>
    <w:rPr>
      <w:rFonts w:ascii="Tahoma" w:hAnsi="Tahoma" w:cs="Tahoma"/>
      <w:sz w:val="16"/>
      <w:szCs w:val="16"/>
    </w:rPr>
  </w:style>
  <w:style w:type="paragraph" w:customStyle="1" w:styleId="Table">
    <w:name w:val="Table"/>
    <w:basedOn w:val="Standard"/>
    <w:pPr>
      <w:keepLines/>
      <w:tabs>
        <w:tab w:val="clear" w:pos="567"/>
        <w:tab w:val="left" w:pos="284"/>
      </w:tabs>
      <w:spacing w:before="40" w:after="20" w:line="240" w:lineRule="auto"/>
    </w:pPr>
    <w:rPr>
      <w:rFonts w:ascii="Arial" w:hAnsi="Arial"/>
      <w:sz w:val="20"/>
      <w:lang w:val="en-US"/>
    </w:rPr>
  </w:style>
  <w:style w:type="paragraph" w:customStyle="1" w:styleId="Text">
    <w:name w:val="Text"/>
    <w:basedOn w:val="Standard"/>
    <w:link w:val="TextChar2"/>
    <w:pPr>
      <w:tabs>
        <w:tab w:val="clear" w:pos="567"/>
      </w:tabs>
      <w:spacing w:before="120" w:line="240" w:lineRule="auto"/>
      <w:jc w:val="both"/>
    </w:pPr>
    <w:rPr>
      <w:sz w:val="24"/>
      <w:lang w:val="en-US"/>
    </w:rPr>
  </w:style>
  <w:style w:type="paragraph" w:styleId="Kommentarthema">
    <w:name w:val="annotation subject"/>
    <w:basedOn w:val="Kommentartext"/>
    <w:next w:val="Kommentartext"/>
    <w:semiHidden/>
    <w:rPr>
      <w:b/>
      <w:bCs/>
    </w:rPr>
  </w:style>
  <w:style w:type="paragraph" w:customStyle="1" w:styleId="Listlevel1">
    <w:name w:val="List level 1"/>
    <w:basedOn w:val="Standard"/>
    <w:pPr>
      <w:tabs>
        <w:tab w:val="clear" w:pos="567"/>
      </w:tabs>
      <w:spacing w:before="40" w:after="20" w:line="240" w:lineRule="auto"/>
      <w:ind w:left="425" w:hanging="425"/>
    </w:pPr>
    <w:rPr>
      <w:sz w:val="24"/>
      <w:lang w:val="en-US"/>
    </w:rPr>
  </w:style>
  <w:style w:type="paragraph" w:customStyle="1" w:styleId="TextChar">
    <w:name w:val="Text Char"/>
    <w:basedOn w:val="Standard"/>
    <w:pPr>
      <w:tabs>
        <w:tab w:val="clear" w:pos="567"/>
      </w:tabs>
      <w:spacing w:before="120" w:line="240" w:lineRule="auto"/>
      <w:jc w:val="both"/>
    </w:pPr>
    <w:rPr>
      <w:sz w:val="24"/>
    </w:rPr>
  </w:style>
  <w:style w:type="character" w:customStyle="1" w:styleId="LabelInstructions">
    <w:name w:val="Label Instructions"/>
    <w:rPr>
      <w:i/>
      <w:color w:val="0000FF"/>
    </w:rPr>
  </w:style>
  <w:style w:type="paragraph" w:customStyle="1" w:styleId="CharCharCharCharChar">
    <w:name w:val="Char Char Char Char Char"/>
    <w:basedOn w:val="Standard"/>
    <w:pPr>
      <w:tabs>
        <w:tab w:val="clear" w:pos="567"/>
      </w:tabs>
      <w:spacing w:after="160" w:line="240" w:lineRule="exact"/>
    </w:pPr>
    <w:rPr>
      <w:rFonts w:ascii="Tahoma" w:hAnsi="Tahoma"/>
      <w:sz w:val="20"/>
      <w:lang w:val="en-US"/>
    </w:rPr>
  </w:style>
  <w:style w:type="paragraph" w:customStyle="1" w:styleId="CharChar">
    <w:name w:val="Char Char"/>
    <w:basedOn w:val="Standard"/>
    <w:pPr>
      <w:tabs>
        <w:tab w:val="clear" w:pos="567"/>
      </w:tabs>
      <w:spacing w:after="160" w:line="240" w:lineRule="exact"/>
    </w:pPr>
    <w:rPr>
      <w:rFonts w:ascii="Verdana" w:hAnsi="Verdana" w:cs="Verdana"/>
      <w:sz w:val="20"/>
      <w:lang w:val="en-US"/>
    </w:rPr>
  </w:style>
  <w:style w:type="character" w:customStyle="1" w:styleId="TextChar2">
    <w:name w:val="Text Char2"/>
    <w:link w:val="Text"/>
    <w:rPr>
      <w:sz w:val="24"/>
      <w:lang w:val="en-US" w:eastAsia="en-US" w:bidi="ar-SA"/>
    </w:rPr>
  </w:style>
  <w:style w:type="paragraph" w:styleId="berarbeitung">
    <w:name w:val="Revision"/>
    <w:hidden/>
    <w:uiPriority w:val="99"/>
    <w:semiHidden/>
    <w:rPr>
      <w:sz w:val="22"/>
      <w:lang w:val="en-GB" w:eastAsia="en-US"/>
    </w:rPr>
  </w:style>
  <w:style w:type="character" w:customStyle="1" w:styleId="apple-converted-space">
    <w:name w:val="apple-converted-space"/>
    <w:basedOn w:val="Absatz-Standardschriftart"/>
  </w:style>
  <w:style w:type="paragraph" w:customStyle="1" w:styleId="TitleA">
    <w:name w:val="Title A"/>
    <w:basedOn w:val="Standard"/>
    <w:qFormat/>
    <w:pPr>
      <w:tabs>
        <w:tab w:val="clear" w:pos="567"/>
      </w:tabs>
      <w:spacing w:line="240" w:lineRule="auto"/>
      <w:jc w:val="center"/>
      <w:outlineLvl w:val="0"/>
    </w:pPr>
    <w:rPr>
      <w:b/>
      <w:szCs w:val="22"/>
      <w:lang w:val="el-GR"/>
    </w:rPr>
  </w:style>
  <w:style w:type="paragraph" w:customStyle="1" w:styleId="TitleB">
    <w:name w:val="Title B"/>
    <w:basedOn w:val="Standard"/>
    <w:qFormat/>
    <w:pPr>
      <w:tabs>
        <w:tab w:val="clear" w:pos="567"/>
      </w:tabs>
      <w:spacing w:line="240" w:lineRule="auto"/>
      <w:ind w:left="567" w:hanging="567"/>
    </w:pPr>
    <w:rPr>
      <w:b/>
      <w:szCs w:val="22"/>
    </w:rPr>
  </w:style>
  <w:style w:type="paragraph" w:customStyle="1" w:styleId="Bookmark1">
    <w:name w:val="Bookmark1"/>
    <w:basedOn w:val="TitleA"/>
    <w:qFormat/>
  </w:style>
  <w:style w:type="paragraph" w:customStyle="1" w:styleId="Bookmark2">
    <w:name w:val="Bookmark2"/>
    <w:basedOn w:val="Standard"/>
    <w:qFormat/>
    <w:pPr>
      <w:numPr>
        <w:numId w:val="9"/>
      </w:numPr>
      <w:tabs>
        <w:tab w:val="clear" w:pos="567"/>
      </w:tabs>
      <w:spacing w:line="240" w:lineRule="auto"/>
      <w:ind w:left="1701" w:right="1416" w:hanging="567"/>
    </w:pPr>
    <w:rPr>
      <w:b/>
      <w:szCs w:val="22"/>
      <w:lang w:val="el-GR"/>
    </w:rPr>
  </w:style>
  <w:style w:type="paragraph" w:styleId="Literaturverzeichnis">
    <w:name w:val="Bibliography"/>
    <w:basedOn w:val="Standard"/>
    <w:next w:val="Standard"/>
    <w:uiPriority w:val="37"/>
    <w:semiHidden/>
    <w:unhideWhenUsed/>
  </w:style>
  <w:style w:type="paragraph" w:styleId="Textkrper-Erstzeileneinzug">
    <w:name w:val="Body Text First Indent"/>
    <w:basedOn w:val="Textkrper"/>
    <w:link w:val="Textkrper-ErstzeileneinzugZchn"/>
    <w:uiPriority w:val="99"/>
    <w:semiHidden/>
    <w:unhideWhenUsed/>
    <w:pPr>
      <w:ind w:firstLine="360"/>
    </w:pPr>
    <w:rPr>
      <w:b w:val="0"/>
      <w:i w:val="0"/>
    </w:rPr>
  </w:style>
  <w:style w:type="character" w:customStyle="1" w:styleId="TextkrperZchn">
    <w:name w:val="Textkörper Zchn"/>
    <w:link w:val="Textkrper"/>
    <w:rPr>
      <w:b/>
      <w:i/>
      <w:sz w:val="22"/>
      <w:lang w:eastAsia="en-US"/>
    </w:rPr>
  </w:style>
  <w:style w:type="character" w:customStyle="1" w:styleId="Textkrper-ErstzeileneinzugZchn">
    <w:name w:val="Textkörper-Erstzeileneinzug Zchn"/>
    <w:link w:val="Textkrper-Erstzeileneinzug"/>
    <w:rPr>
      <w:b/>
      <w:i/>
      <w:sz w:val="22"/>
      <w:lang w:eastAsia="en-US"/>
    </w:rPr>
  </w:style>
  <w:style w:type="paragraph" w:styleId="Textkrper-Erstzeileneinzug2">
    <w:name w:val="Body Text First Indent 2"/>
    <w:basedOn w:val="Textkrper-Zeileneinzug"/>
    <w:link w:val="Textkrper-Erstzeileneinzug2Zchn"/>
    <w:uiPriority w:val="99"/>
    <w:semiHidden/>
    <w:unhideWhenUsed/>
    <w:pPr>
      <w:tabs>
        <w:tab w:val="left" w:pos="567"/>
      </w:tabs>
      <w:spacing w:line="260" w:lineRule="exact"/>
      <w:ind w:left="360" w:firstLine="360"/>
    </w:pPr>
    <w:rPr>
      <w:b w:val="0"/>
      <w:color w:val="auto"/>
    </w:rPr>
  </w:style>
  <w:style w:type="character" w:customStyle="1" w:styleId="Textkrper-ZeileneinzugZchn">
    <w:name w:val="Textkörper-Zeileneinzug Zchn"/>
    <w:link w:val="Textkrper-Zeileneinzug"/>
    <w:rPr>
      <w:b/>
      <w:color w:val="808080"/>
      <w:sz w:val="22"/>
      <w:lang w:eastAsia="en-US"/>
    </w:rPr>
  </w:style>
  <w:style w:type="character" w:customStyle="1" w:styleId="Textkrper-Erstzeileneinzug2Zchn">
    <w:name w:val="Textkörper-Erstzeileneinzug 2 Zchn"/>
    <w:link w:val="Textkrper-Erstzeileneinzug2"/>
    <w:rPr>
      <w:b/>
      <w:color w:val="808080"/>
      <w:sz w:val="22"/>
      <w:lang w:eastAsia="en-US"/>
    </w:rPr>
  </w:style>
  <w:style w:type="paragraph" w:styleId="Gruformel">
    <w:name w:val="Closing"/>
    <w:basedOn w:val="Standard"/>
    <w:link w:val="GruformelZchn"/>
    <w:uiPriority w:val="99"/>
    <w:semiHidden/>
    <w:unhideWhenUsed/>
    <w:pPr>
      <w:spacing w:line="240" w:lineRule="auto"/>
      <w:ind w:left="4252"/>
    </w:pPr>
  </w:style>
  <w:style w:type="character" w:customStyle="1" w:styleId="GruformelZchn">
    <w:name w:val="Grußformel Zchn"/>
    <w:link w:val="Gruformel"/>
    <w:uiPriority w:val="99"/>
    <w:semiHidden/>
    <w:rPr>
      <w:sz w:val="22"/>
      <w:lang w:eastAsia="en-US"/>
    </w:rPr>
  </w:style>
  <w:style w:type="paragraph" w:styleId="Datum">
    <w:name w:val="Date"/>
    <w:basedOn w:val="Standard"/>
    <w:next w:val="Standard"/>
    <w:link w:val="DatumZchn"/>
    <w:uiPriority w:val="99"/>
    <w:semiHidden/>
    <w:unhideWhenUsed/>
  </w:style>
  <w:style w:type="character" w:customStyle="1" w:styleId="DatumZchn">
    <w:name w:val="Datum Zchn"/>
    <w:link w:val="Datum"/>
    <w:uiPriority w:val="99"/>
    <w:semiHidden/>
    <w:rPr>
      <w:sz w:val="22"/>
      <w:lang w:eastAsia="en-US"/>
    </w:rPr>
  </w:style>
  <w:style w:type="paragraph" w:styleId="E-Mail-Signatur">
    <w:name w:val="E-mail Signature"/>
    <w:basedOn w:val="Standard"/>
    <w:link w:val="E-Mail-SignaturZchn"/>
    <w:uiPriority w:val="99"/>
    <w:semiHidden/>
    <w:unhideWhenUsed/>
    <w:pPr>
      <w:spacing w:line="240" w:lineRule="auto"/>
    </w:pPr>
  </w:style>
  <w:style w:type="character" w:customStyle="1" w:styleId="E-Mail-SignaturZchn">
    <w:name w:val="E-Mail-Signatur Zchn"/>
    <w:link w:val="E-Mail-Signatur"/>
    <w:uiPriority w:val="99"/>
    <w:semiHidden/>
    <w:rPr>
      <w:sz w:val="22"/>
      <w:lang w:eastAsia="en-US"/>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pPr>
    <w:rPr>
      <w:rFonts w:ascii="Cambria" w:hAnsi="Cambria"/>
      <w:sz w:val="24"/>
      <w:szCs w:val="24"/>
    </w:rPr>
  </w:style>
  <w:style w:type="paragraph" w:styleId="Umschlagabsenderadresse">
    <w:name w:val="envelope return"/>
    <w:basedOn w:val="Standard"/>
    <w:uiPriority w:val="99"/>
    <w:semiHidden/>
    <w:unhideWhenUsed/>
    <w:pPr>
      <w:spacing w:line="240" w:lineRule="auto"/>
    </w:pPr>
    <w:rPr>
      <w:rFonts w:ascii="Cambria" w:hAnsi="Cambria"/>
      <w:sz w:val="20"/>
    </w:rPr>
  </w:style>
  <w:style w:type="paragraph" w:styleId="HTMLAdresse">
    <w:name w:val="HTML Address"/>
    <w:basedOn w:val="Standard"/>
    <w:link w:val="HTMLAdresseZchn"/>
    <w:uiPriority w:val="99"/>
    <w:semiHidden/>
    <w:unhideWhenUsed/>
    <w:pPr>
      <w:spacing w:line="240" w:lineRule="auto"/>
    </w:pPr>
    <w:rPr>
      <w:i/>
      <w:iCs/>
    </w:rPr>
  </w:style>
  <w:style w:type="character" w:customStyle="1" w:styleId="HTMLAdresseZchn">
    <w:name w:val="HTML Adresse Zchn"/>
    <w:link w:val="HTMLAdresse"/>
    <w:uiPriority w:val="99"/>
    <w:semiHidden/>
    <w:rPr>
      <w:i/>
      <w:iCs/>
      <w:sz w:val="22"/>
      <w:lang w:eastAsia="en-US"/>
    </w:rPr>
  </w:style>
  <w:style w:type="paragraph" w:styleId="HTMLVorformatiert">
    <w:name w:val="HTML Preformatted"/>
    <w:basedOn w:val="Standard"/>
    <w:link w:val="HTMLVorformatiertZchn"/>
    <w:uiPriority w:val="99"/>
    <w:semiHidden/>
    <w:unhideWhenUsed/>
    <w:pPr>
      <w:spacing w:line="240" w:lineRule="auto"/>
    </w:pPr>
    <w:rPr>
      <w:rFonts w:ascii="Consolas" w:hAnsi="Consolas"/>
      <w:sz w:val="20"/>
    </w:rPr>
  </w:style>
  <w:style w:type="character" w:customStyle="1" w:styleId="HTMLVorformatiertZchn">
    <w:name w:val="HTML Vorformatiert Zchn"/>
    <w:link w:val="HTMLVorformatiert"/>
    <w:uiPriority w:val="99"/>
    <w:semiHidden/>
    <w:rPr>
      <w:rFonts w:ascii="Consolas" w:hAnsi="Consolas"/>
      <w:lang w:eastAsia="en-US"/>
    </w:rPr>
  </w:style>
  <w:style w:type="paragraph" w:styleId="Index1">
    <w:name w:val="index 1"/>
    <w:basedOn w:val="Standard"/>
    <w:next w:val="Standard"/>
    <w:autoRedefine/>
    <w:uiPriority w:val="99"/>
    <w:semiHidden/>
    <w:unhideWhenUsed/>
    <w:pPr>
      <w:tabs>
        <w:tab w:val="clear" w:pos="567"/>
      </w:tabs>
      <w:spacing w:line="240" w:lineRule="auto"/>
      <w:ind w:left="220" w:hanging="220"/>
    </w:pPr>
  </w:style>
  <w:style w:type="paragraph" w:styleId="Index2">
    <w:name w:val="index 2"/>
    <w:basedOn w:val="Standard"/>
    <w:next w:val="Standard"/>
    <w:autoRedefine/>
    <w:uiPriority w:val="99"/>
    <w:semiHidden/>
    <w:unhideWhenUsed/>
    <w:pPr>
      <w:tabs>
        <w:tab w:val="clear" w:pos="567"/>
      </w:tabs>
      <w:spacing w:line="240" w:lineRule="auto"/>
      <w:ind w:left="440" w:hanging="220"/>
    </w:pPr>
  </w:style>
  <w:style w:type="paragraph" w:styleId="Index3">
    <w:name w:val="index 3"/>
    <w:basedOn w:val="Standard"/>
    <w:next w:val="Standard"/>
    <w:autoRedefine/>
    <w:uiPriority w:val="99"/>
    <w:semiHidden/>
    <w:unhideWhenUsed/>
    <w:pPr>
      <w:tabs>
        <w:tab w:val="clear" w:pos="567"/>
      </w:tabs>
      <w:spacing w:line="240" w:lineRule="auto"/>
      <w:ind w:left="660" w:hanging="220"/>
    </w:pPr>
  </w:style>
  <w:style w:type="paragraph" w:styleId="Index4">
    <w:name w:val="index 4"/>
    <w:basedOn w:val="Standard"/>
    <w:next w:val="Standard"/>
    <w:autoRedefine/>
    <w:uiPriority w:val="99"/>
    <w:semiHidden/>
    <w:unhideWhenUsed/>
    <w:pPr>
      <w:tabs>
        <w:tab w:val="clear" w:pos="567"/>
      </w:tabs>
      <w:spacing w:line="240" w:lineRule="auto"/>
      <w:ind w:left="880" w:hanging="220"/>
    </w:pPr>
  </w:style>
  <w:style w:type="paragraph" w:styleId="Index5">
    <w:name w:val="index 5"/>
    <w:basedOn w:val="Standard"/>
    <w:next w:val="Standard"/>
    <w:autoRedefine/>
    <w:uiPriority w:val="99"/>
    <w:semiHidden/>
    <w:unhideWhenUsed/>
    <w:pPr>
      <w:tabs>
        <w:tab w:val="clear" w:pos="567"/>
      </w:tabs>
      <w:spacing w:line="240" w:lineRule="auto"/>
      <w:ind w:left="1100" w:hanging="220"/>
    </w:pPr>
  </w:style>
  <w:style w:type="paragraph" w:styleId="Index6">
    <w:name w:val="index 6"/>
    <w:basedOn w:val="Standard"/>
    <w:next w:val="Standard"/>
    <w:autoRedefine/>
    <w:uiPriority w:val="99"/>
    <w:semiHidden/>
    <w:unhideWhenUsed/>
    <w:pPr>
      <w:tabs>
        <w:tab w:val="clear" w:pos="567"/>
      </w:tabs>
      <w:spacing w:line="240" w:lineRule="auto"/>
      <w:ind w:left="1320" w:hanging="220"/>
    </w:pPr>
  </w:style>
  <w:style w:type="paragraph" w:styleId="Index7">
    <w:name w:val="index 7"/>
    <w:basedOn w:val="Standard"/>
    <w:next w:val="Standard"/>
    <w:autoRedefine/>
    <w:uiPriority w:val="99"/>
    <w:semiHidden/>
    <w:unhideWhenUsed/>
    <w:pPr>
      <w:tabs>
        <w:tab w:val="clear" w:pos="567"/>
      </w:tabs>
      <w:spacing w:line="240" w:lineRule="auto"/>
      <w:ind w:left="1540" w:hanging="220"/>
    </w:pPr>
  </w:style>
  <w:style w:type="paragraph" w:styleId="Index8">
    <w:name w:val="index 8"/>
    <w:basedOn w:val="Standard"/>
    <w:next w:val="Standard"/>
    <w:autoRedefine/>
    <w:uiPriority w:val="99"/>
    <w:semiHidden/>
    <w:unhideWhenUsed/>
    <w:pPr>
      <w:tabs>
        <w:tab w:val="clear" w:pos="567"/>
      </w:tabs>
      <w:spacing w:line="240" w:lineRule="auto"/>
      <w:ind w:left="1760" w:hanging="220"/>
    </w:pPr>
  </w:style>
  <w:style w:type="paragraph" w:styleId="Index9">
    <w:name w:val="index 9"/>
    <w:basedOn w:val="Standard"/>
    <w:next w:val="Standard"/>
    <w:autoRedefine/>
    <w:uiPriority w:val="99"/>
    <w:semiHidden/>
    <w:unhideWhenUsed/>
    <w:pPr>
      <w:tabs>
        <w:tab w:val="clear" w:pos="567"/>
      </w:tabs>
      <w:spacing w:line="240" w:lineRule="auto"/>
      <w:ind w:left="1980" w:hanging="220"/>
    </w:pPr>
  </w:style>
  <w:style w:type="paragraph" w:styleId="Indexberschrift">
    <w:name w:val="index heading"/>
    <w:basedOn w:val="Standard"/>
    <w:next w:val="Index1"/>
    <w:uiPriority w:val="99"/>
    <w:semiHidden/>
    <w:unhideWhenUsed/>
    <w:rPr>
      <w:rFonts w:ascii="Cambria" w:hAnsi="Cambria"/>
      <w:b/>
      <w:bCs/>
    </w:rPr>
  </w:style>
  <w:style w:type="paragraph" w:styleId="IntensivesZitat">
    <w:name w:val="Intense Quote"/>
    <w:basedOn w:val="Standard"/>
    <w:next w:val="Standard"/>
    <w:link w:val="IntensivesZitatZchn"/>
    <w:uiPriority w:val="30"/>
    <w:qFormat/>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Pr>
      <w:b/>
      <w:bCs/>
      <w:i/>
      <w:iCs/>
      <w:color w:val="4F81BD"/>
      <w:sz w:val="22"/>
      <w:lang w:eastAsia="en-US"/>
    </w:rPr>
  </w:style>
  <w:style w:type="paragraph" w:styleId="Liste">
    <w:name w:val="List"/>
    <w:basedOn w:val="Standard"/>
    <w:uiPriority w:val="99"/>
    <w:semiHidden/>
    <w:unhideWhenUsed/>
    <w:pPr>
      <w:ind w:left="283" w:hanging="283"/>
      <w:contextualSpacing/>
    </w:pPr>
  </w:style>
  <w:style w:type="paragraph" w:styleId="Liste2">
    <w:name w:val="List 2"/>
    <w:basedOn w:val="Standard"/>
    <w:uiPriority w:val="99"/>
    <w:semiHidden/>
    <w:unhideWhenUsed/>
    <w:pPr>
      <w:ind w:left="566" w:hanging="283"/>
      <w:contextualSpacing/>
    </w:pPr>
  </w:style>
  <w:style w:type="paragraph" w:styleId="Liste3">
    <w:name w:val="List 3"/>
    <w:basedOn w:val="Standard"/>
    <w:uiPriority w:val="99"/>
    <w:semiHidden/>
    <w:unhideWhenUsed/>
    <w:pPr>
      <w:ind w:left="849" w:hanging="283"/>
      <w:contextualSpacing/>
    </w:pPr>
  </w:style>
  <w:style w:type="paragraph" w:styleId="Liste4">
    <w:name w:val="List 4"/>
    <w:basedOn w:val="Standard"/>
    <w:uiPriority w:val="99"/>
    <w:semiHidden/>
    <w:unhideWhenUsed/>
    <w:pPr>
      <w:ind w:left="1132" w:hanging="283"/>
      <w:contextualSpacing/>
    </w:pPr>
  </w:style>
  <w:style w:type="paragraph" w:styleId="Liste5">
    <w:name w:val="List 5"/>
    <w:basedOn w:val="Standard"/>
    <w:uiPriority w:val="99"/>
    <w:semiHidden/>
    <w:unhideWhenUsed/>
    <w:pPr>
      <w:ind w:left="1415" w:hanging="283"/>
      <w:contextualSpacing/>
    </w:pPr>
  </w:style>
  <w:style w:type="paragraph" w:styleId="Aufzhlungszeichen">
    <w:name w:val="List Bullet"/>
    <w:basedOn w:val="Standard"/>
    <w:uiPriority w:val="99"/>
    <w:semiHidden/>
    <w:unhideWhenUsed/>
    <w:pPr>
      <w:numPr>
        <w:numId w:val="12"/>
      </w:numPr>
      <w:contextualSpacing/>
    </w:pPr>
  </w:style>
  <w:style w:type="paragraph" w:styleId="Aufzhlungszeichen2">
    <w:name w:val="List Bullet 2"/>
    <w:basedOn w:val="Standard"/>
    <w:uiPriority w:val="99"/>
    <w:semiHidden/>
    <w:unhideWhenUsed/>
    <w:pPr>
      <w:numPr>
        <w:numId w:val="13"/>
      </w:numPr>
      <w:contextualSpacing/>
    </w:pPr>
  </w:style>
  <w:style w:type="paragraph" w:styleId="Aufzhlungszeichen3">
    <w:name w:val="List Bullet 3"/>
    <w:basedOn w:val="Standard"/>
    <w:uiPriority w:val="99"/>
    <w:semiHidden/>
    <w:unhideWhenUsed/>
    <w:pPr>
      <w:numPr>
        <w:numId w:val="14"/>
      </w:numPr>
      <w:contextualSpacing/>
    </w:pPr>
  </w:style>
  <w:style w:type="paragraph" w:styleId="Aufzhlungszeichen4">
    <w:name w:val="List Bullet 4"/>
    <w:basedOn w:val="Standard"/>
    <w:uiPriority w:val="99"/>
    <w:semiHidden/>
    <w:unhideWhenUsed/>
    <w:pPr>
      <w:numPr>
        <w:numId w:val="15"/>
      </w:numPr>
      <w:contextualSpacing/>
    </w:pPr>
  </w:style>
  <w:style w:type="paragraph" w:styleId="Aufzhlungszeichen5">
    <w:name w:val="List Bullet 5"/>
    <w:basedOn w:val="Standard"/>
    <w:uiPriority w:val="99"/>
    <w:semiHidden/>
    <w:unhideWhenUsed/>
    <w:pPr>
      <w:numPr>
        <w:numId w:val="16"/>
      </w:numPr>
      <w:contextualSpacing/>
    </w:pPr>
  </w:style>
  <w:style w:type="paragraph" w:styleId="Listenfortsetzung">
    <w:name w:val="List Continue"/>
    <w:basedOn w:val="Standard"/>
    <w:uiPriority w:val="99"/>
    <w:semiHidden/>
    <w:unhideWhenUsed/>
    <w:pPr>
      <w:spacing w:after="120"/>
      <w:ind w:left="283"/>
      <w:contextualSpacing/>
    </w:pPr>
  </w:style>
  <w:style w:type="paragraph" w:styleId="Listenfortsetzung2">
    <w:name w:val="List Continue 2"/>
    <w:basedOn w:val="Standard"/>
    <w:uiPriority w:val="99"/>
    <w:semiHidden/>
    <w:unhideWhenUsed/>
    <w:pPr>
      <w:spacing w:after="120"/>
      <w:ind w:left="566"/>
      <w:contextualSpacing/>
    </w:pPr>
  </w:style>
  <w:style w:type="paragraph" w:styleId="Listenfortsetzung3">
    <w:name w:val="List Continue 3"/>
    <w:basedOn w:val="Standard"/>
    <w:uiPriority w:val="99"/>
    <w:semiHidden/>
    <w:unhideWhenUsed/>
    <w:pPr>
      <w:spacing w:after="120"/>
      <w:ind w:left="849"/>
      <w:contextualSpacing/>
    </w:pPr>
  </w:style>
  <w:style w:type="paragraph" w:styleId="Listenfortsetzung4">
    <w:name w:val="List Continue 4"/>
    <w:basedOn w:val="Standard"/>
    <w:uiPriority w:val="99"/>
    <w:semiHidden/>
    <w:unhideWhenUsed/>
    <w:pPr>
      <w:spacing w:after="120"/>
      <w:ind w:left="1132"/>
      <w:contextualSpacing/>
    </w:pPr>
  </w:style>
  <w:style w:type="paragraph" w:styleId="Listenfortsetzung5">
    <w:name w:val="List Continue 5"/>
    <w:basedOn w:val="Standard"/>
    <w:uiPriority w:val="99"/>
    <w:semiHidden/>
    <w:unhideWhenUsed/>
    <w:pPr>
      <w:spacing w:after="120"/>
      <w:ind w:left="1415"/>
      <w:contextualSpacing/>
    </w:pPr>
  </w:style>
  <w:style w:type="paragraph" w:styleId="Listennummer">
    <w:name w:val="List Number"/>
    <w:basedOn w:val="Standard"/>
    <w:uiPriority w:val="99"/>
    <w:semiHidden/>
    <w:unhideWhenUsed/>
    <w:pPr>
      <w:numPr>
        <w:numId w:val="17"/>
      </w:numPr>
      <w:contextualSpacing/>
    </w:pPr>
  </w:style>
  <w:style w:type="paragraph" w:styleId="Listennummer2">
    <w:name w:val="List Number 2"/>
    <w:basedOn w:val="Standard"/>
    <w:uiPriority w:val="99"/>
    <w:semiHidden/>
    <w:unhideWhenUsed/>
    <w:pPr>
      <w:numPr>
        <w:numId w:val="18"/>
      </w:numPr>
      <w:contextualSpacing/>
    </w:pPr>
  </w:style>
  <w:style w:type="paragraph" w:styleId="Listennummer3">
    <w:name w:val="List Number 3"/>
    <w:basedOn w:val="Standard"/>
    <w:uiPriority w:val="99"/>
    <w:semiHidden/>
    <w:unhideWhenUsed/>
    <w:pPr>
      <w:numPr>
        <w:numId w:val="19"/>
      </w:numPr>
      <w:contextualSpacing/>
    </w:pPr>
  </w:style>
  <w:style w:type="paragraph" w:styleId="Listennummer4">
    <w:name w:val="List Number 4"/>
    <w:basedOn w:val="Standard"/>
    <w:uiPriority w:val="99"/>
    <w:semiHidden/>
    <w:unhideWhenUsed/>
    <w:pPr>
      <w:numPr>
        <w:numId w:val="20"/>
      </w:numPr>
      <w:contextualSpacing/>
    </w:pPr>
  </w:style>
  <w:style w:type="paragraph" w:styleId="Listennummer5">
    <w:name w:val="List Number 5"/>
    <w:basedOn w:val="Standard"/>
    <w:uiPriority w:val="99"/>
    <w:semiHidden/>
    <w:unhideWhenUsed/>
    <w:pPr>
      <w:numPr>
        <w:numId w:val="21"/>
      </w:numPr>
      <w:contextualSpacing/>
    </w:pPr>
  </w:style>
  <w:style w:type="paragraph" w:styleId="Listenabsatz">
    <w:name w:val="List Paragraph"/>
    <w:basedOn w:val="Standard"/>
    <w:uiPriority w:val="34"/>
    <w:qFormat/>
    <w:pPr>
      <w:ind w:left="720"/>
      <w:contextualSpacing/>
    </w:p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eastAsia="en-US"/>
    </w:rPr>
  </w:style>
  <w:style w:type="character" w:customStyle="1" w:styleId="MakrotextZchn">
    <w:name w:val="Makrotext Zchn"/>
    <w:link w:val="Makrotext"/>
    <w:uiPriority w:val="99"/>
    <w:semiHidden/>
    <w:rPr>
      <w:rFonts w:ascii="Consolas" w:hAnsi="Consolas"/>
      <w:lang w:eastAsia="en-US"/>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NachrichtenkopfZchn">
    <w:name w:val="Nachrichtenkopf Zchn"/>
    <w:link w:val="Nachrichtenkopf"/>
    <w:uiPriority w:val="99"/>
    <w:semiHidden/>
    <w:rPr>
      <w:rFonts w:ascii="Cambria" w:eastAsia="Times New Roman" w:hAnsi="Cambria" w:cs="Times New Roman"/>
      <w:sz w:val="24"/>
      <w:szCs w:val="24"/>
      <w:shd w:val="pct20" w:color="auto" w:fill="auto"/>
      <w:lang w:eastAsia="en-US"/>
    </w:rPr>
  </w:style>
  <w:style w:type="paragraph" w:styleId="KeinLeerraum">
    <w:name w:val="No Spacing"/>
    <w:uiPriority w:val="1"/>
    <w:qFormat/>
    <w:pPr>
      <w:tabs>
        <w:tab w:val="left" w:pos="567"/>
      </w:tabs>
    </w:pPr>
    <w:rPr>
      <w:sz w:val="22"/>
      <w:lang w:val="en-GB" w:eastAsia="en-US"/>
    </w:rPr>
  </w:style>
  <w:style w:type="paragraph" w:styleId="StandardWeb">
    <w:name w:val="Normal (Web)"/>
    <w:basedOn w:val="Standard"/>
    <w:uiPriority w:val="99"/>
    <w:semiHidden/>
    <w:unhideWhenUsed/>
    <w:rPr>
      <w:sz w:val="24"/>
      <w:szCs w:val="24"/>
    </w:rPr>
  </w:style>
  <w:style w:type="paragraph" w:styleId="Standardeinzug">
    <w:name w:val="Normal Indent"/>
    <w:basedOn w:val="Standard"/>
    <w:uiPriority w:val="99"/>
    <w:semiHidden/>
    <w:unhideWhenUsed/>
    <w:pPr>
      <w:ind w:left="720"/>
    </w:pPr>
  </w:style>
  <w:style w:type="paragraph" w:styleId="Fu-Endnotenberschrift">
    <w:name w:val="Note Heading"/>
    <w:basedOn w:val="Standard"/>
    <w:next w:val="Standard"/>
    <w:link w:val="Fu-EndnotenberschriftZchn"/>
    <w:uiPriority w:val="99"/>
    <w:semiHidden/>
    <w:unhideWhenUsed/>
    <w:pPr>
      <w:spacing w:line="240" w:lineRule="auto"/>
    </w:pPr>
  </w:style>
  <w:style w:type="character" w:customStyle="1" w:styleId="Fu-EndnotenberschriftZchn">
    <w:name w:val="Fuß/-Endnotenüberschrift Zchn"/>
    <w:link w:val="Fu-Endnotenberschrift"/>
    <w:uiPriority w:val="99"/>
    <w:semiHidden/>
    <w:rPr>
      <w:sz w:val="22"/>
      <w:lang w:eastAsia="en-US"/>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i/>
      <w:iCs/>
      <w:color w:val="000000"/>
      <w:sz w:val="22"/>
      <w:lang w:eastAsia="en-US"/>
    </w:rPr>
  </w:style>
  <w:style w:type="paragraph" w:styleId="Anrede">
    <w:name w:val="Salutation"/>
    <w:basedOn w:val="Standard"/>
    <w:next w:val="Standard"/>
    <w:link w:val="AnredeZchn"/>
    <w:uiPriority w:val="99"/>
    <w:semiHidden/>
    <w:unhideWhenUsed/>
  </w:style>
  <w:style w:type="character" w:customStyle="1" w:styleId="AnredeZchn">
    <w:name w:val="Anrede Zchn"/>
    <w:link w:val="Anrede"/>
    <w:uiPriority w:val="99"/>
    <w:semiHidden/>
    <w:rPr>
      <w:sz w:val="22"/>
      <w:lang w:eastAsia="en-US"/>
    </w:rPr>
  </w:style>
  <w:style w:type="paragraph" w:styleId="Unterschrift">
    <w:name w:val="Signature"/>
    <w:basedOn w:val="Standard"/>
    <w:link w:val="UnterschriftZchn"/>
    <w:uiPriority w:val="99"/>
    <w:semiHidden/>
    <w:unhideWhenUsed/>
    <w:pPr>
      <w:spacing w:line="240" w:lineRule="auto"/>
      <w:ind w:left="4252"/>
    </w:pPr>
  </w:style>
  <w:style w:type="character" w:customStyle="1" w:styleId="UnterschriftZchn">
    <w:name w:val="Unterschrift Zchn"/>
    <w:link w:val="Unterschrift"/>
    <w:uiPriority w:val="99"/>
    <w:semiHidden/>
    <w:rPr>
      <w:sz w:val="22"/>
      <w:lang w:eastAsia="en-US"/>
    </w:rPr>
  </w:style>
  <w:style w:type="paragraph" w:styleId="Rechtsgrundlagenverzeichnis">
    <w:name w:val="table of authorities"/>
    <w:basedOn w:val="Standard"/>
    <w:next w:val="Standard"/>
    <w:uiPriority w:val="99"/>
    <w:semiHidden/>
    <w:unhideWhenUsed/>
    <w:pPr>
      <w:tabs>
        <w:tab w:val="clear" w:pos="567"/>
      </w:tabs>
      <w:ind w:left="220" w:hanging="220"/>
    </w:pPr>
  </w:style>
  <w:style w:type="paragraph" w:styleId="Abbildungsverzeichnis">
    <w:name w:val="table of figures"/>
    <w:basedOn w:val="Standard"/>
    <w:next w:val="Standard"/>
    <w:uiPriority w:val="99"/>
    <w:semiHidden/>
    <w:unhideWhenUsed/>
    <w:pPr>
      <w:tabs>
        <w:tab w:val="clear" w:pos="567"/>
      </w:tabs>
    </w:pPr>
  </w:style>
  <w:style w:type="paragraph" w:styleId="RGV-berschrift">
    <w:name w:val="toa heading"/>
    <w:basedOn w:val="Standard"/>
    <w:next w:val="Standard"/>
    <w:uiPriority w:val="99"/>
    <w:semiHidden/>
    <w:unhideWhenUsed/>
    <w:pPr>
      <w:spacing w:before="120"/>
    </w:pPr>
    <w:rPr>
      <w:rFonts w:ascii="Cambria" w:hAnsi="Cambria"/>
      <w:b/>
      <w:bCs/>
      <w:sz w:val="24"/>
      <w:szCs w:val="24"/>
    </w:rPr>
  </w:style>
  <w:style w:type="paragraph" w:styleId="Verzeichnis1">
    <w:name w:val="toc 1"/>
    <w:basedOn w:val="Standard"/>
    <w:next w:val="Standard"/>
    <w:autoRedefine/>
    <w:uiPriority w:val="39"/>
    <w:semiHidden/>
    <w:unhideWhenUsed/>
    <w:pPr>
      <w:tabs>
        <w:tab w:val="clear" w:pos="567"/>
      </w:tabs>
      <w:spacing w:after="100"/>
    </w:pPr>
  </w:style>
  <w:style w:type="paragraph" w:styleId="Verzeichnis2">
    <w:name w:val="toc 2"/>
    <w:basedOn w:val="Standard"/>
    <w:next w:val="Standard"/>
    <w:autoRedefine/>
    <w:uiPriority w:val="39"/>
    <w:semiHidden/>
    <w:unhideWhenUsed/>
    <w:pPr>
      <w:tabs>
        <w:tab w:val="clear" w:pos="567"/>
      </w:tabs>
      <w:spacing w:after="100"/>
      <w:ind w:left="220"/>
    </w:pPr>
  </w:style>
  <w:style w:type="paragraph" w:styleId="Verzeichnis3">
    <w:name w:val="toc 3"/>
    <w:basedOn w:val="Standard"/>
    <w:next w:val="Standard"/>
    <w:autoRedefine/>
    <w:uiPriority w:val="39"/>
    <w:semiHidden/>
    <w:unhideWhenUsed/>
    <w:pPr>
      <w:tabs>
        <w:tab w:val="clear" w:pos="567"/>
      </w:tabs>
      <w:spacing w:after="100"/>
      <w:ind w:left="440"/>
    </w:pPr>
  </w:style>
  <w:style w:type="paragraph" w:styleId="Verzeichnis4">
    <w:name w:val="toc 4"/>
    <w:basedOn w:val="Standard"/>
    <w:next w:val="Standard"/>
    <w:autoRedefine/>
    <w:uiPriority w:val="39"/>
    <w:semiHidden/>
    <w:unhideWhenUsed/>
    <w:pPr>
      <w:tabs>
        <w:tab w:val="clear" w:pos="567"/>
      </w:tabs>
      <w:spacing w:after="100"/>
      <w:ind w:left="660"/>
    </w:pPr>
  </w:style>
  <w:style w:type="paragraph" w:styleId="Verzeichnis5">
    <w:name w:val="toc 5"/>
    <w:basedOn w:val="Standard"/>
    <w:next w:val="Standard"/>
    <w:autoRedefine/>
    <w:uiPriority w:val="39"/>
    <w:semiHidden/>
    <w:unhideWhenUsed/>
    <w:pPr>
      <w:tabs>
        <w:tab w:val="clear" w:pos="567"/>
      </w:tabs>
      <w:spacing w:after="100"/>
      <w:ind w:left="880"/>
    </w:pPr>
  </w:style>
  <w:style w:type="paragraph" w:styleId="Verzeichnis6">
    <w:name w:val="toc 6"/>
    <w:basedOn w:val="Standard"/>
    <w:next w:val="Standard"/>
    <w:autoRedefine/>
    <w:uiPriority w:val="39"/>
    <w:semiHidden/>
    <w:unhideWhenUsed/>
    <w:pPr>
      <w:tabs>
        <w:tab w:val="clear" w:pos="567"/>
      </w:tabs>
      <w:spacing w:after="100"/>
      <w:ind w:left="1100"/>
    </w:pPr>
  </w:style>
  <w:style w:type="paragraph" w:styleId="Verzeichnis7">
    <w:name w:val="toc 7"/>
    <w:basedOn w:val="Standard"/>
    <w:next w:val="Standard"/>
    <w:autoRedefine/>
    <w:uiPriority w:val="39"/>
    <w:semiHidden/>
    <w:unhideWhenUsed/>
    <w:pPr>
      <w:tabs>
        <w:tab w:val="clear" w:pos="567"/>
      </w:tabs>
      <w:spacing w:after="100"/>
      <w:ind w:left="1320"/>
    </w:pPr>
  </w:style>
  <w:style w:type="paragraph" w:styleId="Verzeichnis8">
    <w:name w:val="toc 8"/>
    <w:basedOn w:val="Standard"/>
    <w:next w:val="Standard"/>
    <w:autoRedefine/>
    <w:uiPriority w:val="39"/>
    <w:semiHidden/>
    <w:unhideWhenUsed/>
    <w:pPr>
      <w:tabs>
        <w:tab w:val="clear" w:pos="567"/>
      </w:tabs>
      <w:spacing w:after="100"/>
      <w:ind w:left="1540"/>
    </w:pPr>
  </w:style>
  <w:style w:type="paragraph" w:styleId="Verzeichnis9">
    <w:name w:val="toc 9"/>
    <w:basedOn w:val="Standard"/>
    <w:next w:val="Standard"/>
    <w:autoRedefine/>
    <w:uiPriority w:val="39"/>
    <w:semiHidden/>
    <w:unhideWhenUsed/>
    <w:pPr>
      <w:tabs>
        <w:tab w:val="clear" w:pos="567"/>
      </w:tabs>
      <w:spacing w:after="100"/>
      <w:ind w:left="1760"/>
    </w:pPr>
  </w:style>
  <w:style w:type="paragraph" w:styleId="Inhaltsverzeichnisberschrift">
    <w:name w:val="TOC Heading"/>
    <w:basedOn w:val="berschrift1"/>
    <w:next w:val="Standard"/>
    <w:uiPriority w:val="39"/>
    <w:semiHidden/>
    <w:unhideWhenUsed/>
    <w:qFormat/>
    <w:pPr>
      <w:keepNext/>
      <w:keepLines/>
      <w:spacing w:before="480" w:after="0"/>
      <w:ind w:left="0" w:firstLine="0"/>
      <w:outlineLvl w:val="9"/>
    </w:pPr>
    <w:rPr>
      <w:rFonts w:ascii="Cambria" w:hAnsi="Cambria"/>
      <w:bCs/>
      <w:caps w:val="0"/>
      <w:color w:val="365F91"/>
      <w:sz w:val="28"/>
      <w:szCs w:val="28"/>
      <w:lang w:val="en-GB"/>
    </w:rPr>
  </w:style>
  <w:style w:type="paragraph" w:customStyle="1" w:styleId="bookmarks11">
    <w:name w:val="bookmarks11"/>
    <w:basedOn w:val="TitleB"/>
    <w:qFormat/>
  </w:style>
  <w:style w:type="character" w:customStyle="1" w:styleId="hps">
    <w:name w:val="hps"/>
    <w:basedOn w:val="Absatz-Standardschriftart"/>
  </w:style>
  <w:style w:type="character" w:customStyle="1" w:styleId="NichtaufgelsteErwhnung1">
    <w:name w:val="Nicht aufgelöste Erwähnung1"/>
    <w:uiPriority w:val="99"/>
    <w:semiHidden/>
    <w:unhideWhenUsed/>
    <w:rPr>
      <w:color w:val="605E5C"/>
      <w:shd w:val="clear" w:color="auto" w:fill="E1DFDD"/>
    </w:rPr>
  </w:style>
  <w:style w:type="paragraph" w:customStyle="1" w:styleId="BodytextAgency">
    <w:name w:val="Body text (Agency)"/>
    <w:basedOn w:val="Standard"/>
    <w:link w:val="BodytextAgencyChar"/>
    <w:qFormat/>
    <w:pPr>
      <w:tabs>
        <w:tab w:val="clear" w:pos="567"/>
      </w:tabs>
      <w:spacing w:after="140" w:line="280" w:lineRule="atLeast"/>
    </w:pPr>
    <w:rPr>
      <w:rFonts w:ascii="Verdana" w:eastAsia="Verdana" w:hAnsi="Verdana"/>
      <w:sz w:val="18"/>
      <w:szCs w:val="18"/>
      <w:lang w:val="el-GR"/>
    </w:rPr>
  </w:style>
  <w:style w:type="paragraph" w:customStyle="1" w:styleId="DraftingNotesAgency">
    <w:name w:val="Drafting Notes (Agency)"/>
    <w:basedOn w:val="Standard"/>
    <w:next w:val="BodytextAgency"/>
    <w:link w:val="DraftingNotesAgencyChar"/>
    <w:qFormat/>
    <w:pPr>
      <w:tabs>
        <w:tab w:val="clear" w:pos="567"/>
      </w:tabs>
      <w:spacing w:after="140" w:line="280" w:lineRule="atLeast"/>
    </w:pPr>
    <w:rPr>
      <w:rFonts w:ascii="Courier New" w:eastAsia="Verdana" w:hAnsi="Courier New"/>
      <w:i/>
      <w:color w:val="339966"/>
      <w:szCs w:val="18"/>
      <w:lang w:val="el-GR"/>
    </w:rPr>
  </w:style>
  <w:style w:type="paragraph" w:customStyle="1" w:styleId="No-numheading3Agency">
    <w:name w:val="No-num heading 3 (Agency)"/>
    <w:basedOn w:val="Standard"/>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val="el-GR"/>
    </w:rPr>
  </w:style>
  <w:style w:type="character" w:customStyle="1" w:styleId="DraftingNotesAgencyChar">
    <w:name w:val="Drafting Notes (Agency) Char"/>
    <w:link w:val="DraftingNotesAgency"/>
    <w:rPr>
      <w:rFonts w:ascii="Courier New" w:eastAsia="Verdana" w:hAnsi="Courier New"/>
      <w:i/>
      <w:color w:val="339966"/>
      <w:sz w:val="22"/>
      <w:szCs w:val="18"/>
      <w:lang w:val="el-GR"/>
    </w:rPr>
  </w:style>
  <w:style w:type="character" w:customStyle="1" w:styleId="BodytextAgencyChar">
    <w:name w:val="Body text (Agency) Char"/>
    <w:link w:val="BodytextAgency"/>
    <w:rPr>
      <w:rFonts w:ascii="Verdana" w:eastAsia="Verdana" w:hAnsi="Verdana"/>
      <w:sz w:val="18"/>
      <w:szCs w:val="18"/>
      <w:lang w:val="el-GR"/>
    </w:rPr>
  </w:style>
  <w:style w:type="character" w:customStyle="1" w:styleId="No-numheading3AgencyChar">
    <w:name w:val="No-num heading 3 (Agency) Char"/>
    <w:link w:val="No-numheading3Agency"/>
    <w:rPr>
      <w:rFonts w:ascii="Verdana" w:eastAsia="Verdana" w:hAnsi="Verdana"/>
      <w:b/>
      <w:bCs/>
      <w:kern w:val="32"/>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480805">
      <w:bodyDiv w:val="1"/>
      <w:marLeft w:val="0"/>
      <w:marRight w:val="0"/>
      <w:marTop w:val="0"/>
      <w:marBottom w:val="0"/>
      <w:divBdr>
        <w:top w:val="none" w:sz="0" w:space="0" w:color="auto"/>
        <w:left w:val="none" w:sz="0" w:space="0" w:color="auto"/>
        <w:bottom w:val="none" w:sz="0" w:space="0" w:color="auto"/>
        <w:right w:val="none" w:sz="0" w:space="0" w:color="auto"/>
      </w:divBdr>
    </w:div>
    <w:div w:id="718283759">
      <w:bodyDiv w:val="1"/>
      <w:marLeft w:val="0"/>
      <w:marRight w:val="0"/>
      <w:marTop w:val="0"/>
      <w:marBottom w:val="0"/>
      <w:divBdr>
        <w:top w:val="none" w:sz="0" w:space="0" w:color="auto"/>
        <w:left w:val="none" w:sz="0" w:space="0" w:color="auto"/>
        <w:bottom w:val="none" w:sz="0" w:space="0" w:color="auto"/>
        <w:right w:val="none" w:sz="0" w:space="0" w:color="auto"/>
      </w:divBdr>
    </w:div>
    <w:div w:id="1227493531">
      <w:bodyDiv w:val="1"/>
      <w:marLeft w:val="0"/>
      <w:marRight w:val="0"/>
      <w:marTop w:val="0"/>
      <w:marBottom w:val="0"/>
      <w:divBdr>
        <w:top w:val="none" w:sz="0" w:space="0" w:color="auto"/>
        <w:left w:val="none" w:sz="0" w:space="0" w:color="auto"/>
        <w:bottom w:val="none" w:sz="0" w:space="0" w:color="auto"/>
        <w:right w:val="none" w:sz="0" w:space="0" w:color="auto"/>
      </w:divBdr>
    </w:div>
    <w:div w:id="16464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EMADOC-1700519818-2412808</_dlc_DocId>
    <_dlc_DocIdUrl xmlns="a034c160-bfb7-45f5-8632-2eb7e0508071">
      <Url>https://euema.sharepoint.com/sites/CRM/_layouts/15/DocIdRedir.aspx?ID=EMADOC-1700519818-2412808</Url>
      <Description>EMADOC-1700519818-2412808</Description>
    </_dlc_DocIdUrl>
  </documentManagement>
</p:properties>
</file>

<file path=customXml/itemProps1.xml><?xml version="1.0" encoding="utf-8"?>
<ds:datastoreItem xmlns:ds="http://schemas.openxmlformats.org/officeDocument/2006/customXml" ds:itemID="{D1AF4696-7D4A-4D22-AB0C-982C17E8DA9C}">
  <ds:schemaRefs>
    <ds:schemaRef ds:uri="http://schemas.openxmlformats.org/officeDocument/2006/bibliography"/>
  </ds:schemaRefs>
</ds:datastoreItem>
</file>

<file path=customXml/itemProps2.xml><?xml version="1.0" encoding="utf-8"?>
<ds:datastoreItem xmlns:ds="http://schemas.openxmlformats.org/officeDocument/2006/customXml" ds:itemID="{1BCAE604-7EDE-4C7C-8A9B-D4926EE39566}"/>
</file>

<file path=customXml/itemProps3.xml><?xml version="1.0" encoding="utf-8"?>
<ds:datastoreItem xmlns:ds="http://schemas.openxmlformats.org/officeDocument/2006/customXml" ds:itemID="{0D7A8004-8970-48DF-A726-88A04CB66238}"/>
</file>

<file path=customXml/itemProps4.xml><?xml version="1.0" encoding="utf-8"?>
<ds:datastoreItem xmlns:ds="http://schemas.openxmlformats.org/officeDocument/2006/customXml" ds:itemID="{150693DF-8CD9-4252-BDD4-D4B124CC794F}"/>
</file>

<file path=customXml/itemProps5.xml><?xml version="1.0" encoding="utf-8"?>
<ds:datastoreItem xmlns:ds="http://schemas.openxmlformats.org/officeDocument/2006/customXml" ds:itemID="{82B13318-756B-45AD-8932-AC35E633708D}"/>
</file>

<file path=docProps/app.xml><?xml version="1.0" encoding="utf-8"?>
<Properties xmlns="http://schemas.openxmlformats.org/officeDocument/2006/extended-properties" xmlns:vt="http://schemas.openxmlformats.org/officeDocument/2006/docPropsVTypes">
  <Template>Normal.dotm</Template>
  <TotalTime>0</TotalTime>
  <Pages>22</Pages>
  <Words>14574</Words>
  <Characters>91822</Characters>
  <Application>Microsoft Office Word</Application>
  <DocSecurity>0</DocSecurity>
  <Lines>765</Lines>
  <Paragraphs>212</Paragraphs>
  <ScaleCrop>false</ScaleCrop>
  <HeadingPairs>
    <vt:vector size="4" baseType="variant">
      <vt:variant>
        <vt:lpstr>Titel</vt:lpstr>
      </vt:variant>
      <vt:variant>
        <vt:i4>1</vt:i4>
      </vt:variant>
      <vt:variant>
        <vt:lpstr>Τίτλος</vt:lpstr>
      </vt:variant>
      <vt:variant>
        <vt:i4>1</vt:i4>
      </vt:variant>
    </vt:vector>
  </HeadingPairs>
  <TitlesOfParts>
    <vt:vector size="2" baseType="lpstr">
      <vt:lpstr>Emselex: EPAR – Product information - tracked changes</vt:lpstr>
      <vt:lpstr>Emselex: EPAR – Product information - tracked changes</vt:lpstr>
    </vt:vector>
  </TitlesOfParts>
  <Company/>
  <LinksUpToDate>false</LinksUpToDate>
  <CharactersWithSpaces>106184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translator</dc:creator>
  <cp:keywords>Emselex, INN-darifenacin hydrobromide</cp:keywords>
  <dc:description/>
  <cp:lastModifiedBy>translator</cp:lastModifiedBy>
  <cp:revision>7</cp:revision>
  <dcterms:created xsi:type="dcterms:W3CDTF">2025-06-06T09:51:00Z</dcterms:created>
  <dcterms:modified xsi:type="dcterms:W3CDTF">2025-06-12T10:36:00Z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6267eadc-cab8-4858-80a7-cee752c3dc9b</vt:lpwstr>
  </property>
</Properties>
</file>