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061" w:type="dxa"/>
        <w:tblLook w:val="04A0" w:firstRow="1" w:lastRow="0" w:firstColumn="1" w:lastColumn="0" w:noHBand="0" w:noVBand="1"/>
      </w:tblPr>
      <w:tblGrid>
        <w:gridCol w:w="9061"/>
      </w:tblGrid>
      <w:tr w:rsidR="008D2BF6" w:rsidRPr="008D2BF6" w14:paraId="0D160F71" w14:textId="77777777" w:rsidTr="008D2BF6">
        <w:tc>
          <w:tcPr>
            <w:tcW w:w="9061" w:type="dxa"/>
          </w:tcPr>
          <w:p w14:paraId="08ACFAC8" w14:textId="77777777" w:rsidR="008D2BF6" w:rsidRPr="00220238" w:rsidRDefault="008D2BF6" w:rsidP="008D2BF6">
            <w:pPr>
              <w:widowControl w:val="0"/>
              <w:tabs>
                <w:tab w:val="clear" w:pos="567"/>
              </w:tabs>
            </w:pPr>
            <w:r w:rsidRPr="00220238">
              <w:t xml:space="preserve">Το παρόν έγγραφο αποτελεί τις εγκεκριμένες πληροφορίες προϊόντος για το </w:t>
            </w:r>
            <w:r w:rsidRPr="00515045">
              <w:t>Emtricitabine/Tenofovir disoproxil Mylan</w:t>
            </w:r>
            <w:r w:rsidRPr="00220238">
              <w:t xml:space="preserve"> </w:t>
            </w:r>
            <w:r w:rsidRPr="0039236F">
              <w:t>,</w:t>
            </w:r>
            <w:r w:rsidRPr="00220238">
              <w:t>ενώ επισημαίνονται οι αλλαγές που επήλθαν στις πληροφορίες προϊόντος σε συνέχεια της προηγούμενης διαδικασίας (</w:t>
            </w:r>
            <w:r w:rsidRPr="00B01073">
              <w:t>EMA/VR/0000279174</w:t>
            </w:r>
            <w:r w:rsidRPr="00220238">
              <w:t>).</w:t>
            </w:r>
          </w:p>
          <w:p w14:paraId="6F1D7357" w14:textId="77777777" w:rsidR="008D2BF6" w:rsidRPr="00220238" w:rsidRDefault="008D2BF6" w:rsidP="008D2BF6">
            <w:pPr>
              <w:widowControl w:val="0"/>
              <w:tabs>
                <w:tab w:val="clear" w:pos="567"/>
              </w:tabs>
            </w:pPr>
          </w:p>
          <w:p w14:paraId="65ACE16E" w14:textId="57DEC2A5" w:rsidR="008D2BF6" w:rsidRPr="008D2BF6" w:rsidRDefault="008D2BF6" w:rsidP="008D2BF6">
            <w:pPr>
              <w:tabs>
                <w:tab w:val="clear" w:pos="567"/>
              </w:tabs>
              <w:spacing w:line="240" w:lineRule="auto"/>
            </w:pPr>
            <w:r w:rsidRPr="00220238">
              <w:t xml:space="preserve">Για περισσότερες πληροφορίες, βλ. τον δικτυακό τόπο του Ευρωπαϊκού Οργανισμού Φαρμάκων: </w:t>
            </w:r>
            <w:r>
              <w:fldChar w:fldCharType="begin"/>
            </w:r>
            <w:r>
              <w:instrText>HYPERLINK "https://www.ema.europa.eu/en/medicines/human/EPAR/emtricitabine-tenofovir-disoproxil-mylan"</w:instrText>
            </w:r>
            <w:r>
              <w:fldChar w:fldCharType="separate"/>
            </w:r>
            <w:r w:rsidRPr="001979AC">
              <w:rPr>
                <w:rStyle w:val="Lienhypertexte"/>
                <w:szCs w:val="28"/>
                <w:lang w:val="en-GB"/>
              </w:rPr>
              <w:t>https</w:t>
            </w:r>
            <w:r w:rsidRPr="0039236F">
              <w:rPr>
                <w:rStyle w:val="Lienhypertexte"/>
                <w:szCs w:val="28"/>
              </w:rPr>
              <w:t>://</w:t>
            </w:r>
            <w:r w:rsidRPr="001979AC">
              <w:rPr>
                <w:rStyle w:val="Lienhypertexte"/>
                <w:szCs w:val="28"/>
                <w:lang w:val="en-GB"/>
              </w:rPr>
              <w:t>www</w:t>
            </w:r>
            <w:r w:rsidRPr="0039236F">
              <w:rPr>
                <w:rStyle w:val="Lienhypertexte"/>
                <w:szCs w:val="28"/>
              </w:rPr>
              <w:t>.</w:t>
            </w:r>
            <w:r w:rsidRPr="001979AC">
              <w:rPr>
                <w:rStyle w:val="Lienhypertexte"/>
                <w:szCs w:val="28"/>
                <w:lang w:val="en-GB"/>
              </w:rPr>
              <w:t>ema</w:t>
            </w:r>
            <w:r w:rsidRPr="0039236F">
              <w:rPr>
                <w:rStyle w:val="Lienhypertexte"/>
                <w:szCs w:val="28"/>
              </w:rPr>
              <w:t>.</w:t>
            </w:r>
            <w:proofErr w:type="spellStart"/>
            <w:r w:rsidRPr="001979AC">
              <w:rPr>
                <w:rStyle w:val="Lienhypertexte"/>
                <w:szCs w:val="28"/>
                <w:lang w:val="en-GB"/>
              </w:rPr>
              <w:t>europa</w:t>
            </w:r>
            <w:proofErr w:type="spellEnd"/>
            <w:r w:rsidRPr="0039236F">
              <w:rPr>
                <w:rStyle w:val="Lienhypertexte"/>
                <w:szCs w:val="28"/>
              </w:rPr>
              <w:t>.</w:t>
            </w:r>
            <w:proofErr w:type="spellStart"/>
            <w:r w:rsidRPr="001979AC">
              <w:rPr>
                <w:rStyle w:val="Lienhypertexte"/>
                <w:szCs w:val="28"/>
                <w:lang w:val="en-GB"/>
              </w:rPr>
              <w:t>eu</w:t>
            </w:r>
            <w:proofErr w:type="spellEnd"/>
            <w:r w:rsidRPr="0039236F">
              <w:rPr>
                <w:rStyle w:val="Lienhypertexte"/>
                <w:szCs w:val="28"/>
              </w:rPr>
              <w:t>/</w:t>
            </w:r>
            <w:proofErr w:type="spellStart"/>
            <w:r w:rsidRPr="001979AC">
              <w:rPr>
                <w:rStyle w:val="Lienhypertexte"/>
                <w:szCs w:val="28"/>
                <w:lang w:val="en-GB"/>
              </w:rPr>
              <w:t>en</w:t>
            </w:r>
            <w:proofErr w:type="spellEnd"/>
            <w:r w:rsidRPr="0039236F">
              <w:rPr>
                <w:rStyle w:val="Lienhypertexte"/>
                <w:szCs w:val="28"/>
              </w:rPr>
              <w:t>/</w:t>
            </w:r>
            <w:r w:rsidRPr="001979AC">
              <w:rPr>
                <w:rStyle w:val="Lienhypertexte"/>
                <w:szCs w:val="28"/>
                <w:lang w:val="en-GB"/>
              </w:rPr>
              <w:t>medicines</w:t>
            </w:r>
            <w:r w:rsidRPr="0039236F">
              <w:rPr>
                <w:rStyle w:val="Lienhypertexte"/>
                <w:szCs w:val="28"/>
              </w:rPr>
              <w:t>/</w:t>
            </w:r>
            <w:r w:rsidRPr="001979AC">
              <w:rPr>
                <w:rStyle w:val="Lienhypertexte"/>
                <w:szCs w:val="28"/>
                <w:lang w:val="en-GB"/>
              </w:rPr>
              <w:t>human</w:t>
            </w:r>
            <w:r w:rsidRPr="0039236F">
              <w:rPr>
                <w:rStyle w:val="Lienhypertexte"/>
                <w:szCs w:val="28"/>
              </w:rPr>
              <w:t>/</w:t>
            </w:r>
            <w:r w:rsidRPr="001979AC">
              <w:rPr>
                <w:rStyle w:val="Lienhypertexte"/>
                <w:szCs w:val="28"/>
                <w:lang w:val="en-GB"/>
              </w:rPr>
              <w:t>EPAR</w:t>
            </w:r>
            <w:r w:rsidRPr="0039236F">
              <w:rPr>
                <w:rStyle w:val="Lienhypertexte"/>
                <w:szCs w:val="28"/>
              </w:rPr>
              <w:t>/</w:t>
            </w:r>
            <w:r w:rsidRPr="001979AC">
              <w:rPr>
                <w:rStyle w:val="Lienhypertexte"/>
              </w:rPr>
              <w:t xml:space="preserve"> </w:t>
            </w:r>
            <w:r w:rsidRPr="001979AC">
              <w:rPr>
                <w:rStyle w:val="Lienhypertexte"/>
                <w:szCs w:val="28"/>
                <w:lang w:val="en-GB"/>
              </w:rPr>
              <w:t>emtricitabine</w:t>
            </w:r>
            <w:r w:rsidRPr="0039236F">
              <w:rPr>
                <w:rStyle w:val="Lienhypertexte"/>
                <w:szCs w:val="28"/>
              </w:rPr>
              <w:t>-</w:t>
            </w:r>
            <w:r w:rsidRPr="001979AC">
              <w:rPr>
                <w:rStyle w:val="Lienhypertexte"/>
                <w:szCs w:val="28"/>
                <w:lang w:val="en-GB"/>
              </w:rPr>
              <w:t>tenofovir</w:t>
            </w:r>
            <w:r w:rsidRPr="0039236F">
              <w:rPr>
                <w:rStyle w:val="Lienhypertexte"/>
                <w:szCs w:val="28"/>
              </w:rPr>
              <w:t>-</w:t>
            </w:r>
            <w:r w:rsidRPr="001979AC">
              <w:rPr>
                <w:rStyle w:val="Lienhypertexte"/>
                <w:szCs w:val="28"/>
                <w:lang w:val="en-GB"/>
              </w:rPr>
              <w:t>disoproxil</w:t>
            </w:r>
            <w:r w:rsidRPr="0039236F">
              <w:rPr>
                <w:rStyle w:val="Lienhypertexte"/>
                <w:szCs w:val="28"/>
              </w:rPr>
              <w:t>-</w:t>
            </w:r>
            <w:proofErr w:type="spellStart"/>
            <w:r w:rsidRPr="001979AC">
              <w:rPr>
                <w:rStyle w:val="Lienhypertexte"/>
                <w:szCs w:val="28"/>
                <w:lang w:val="en-GB"/>
              </w:rPr>
              <w:t>mylan</w:t>
            </w:r>
            <w:proofErr w:type="spellEnd"/>
            <w:r>
              <w:fldChar w:fldCharType="end"/>
            </w:r>
          </w:p>
        </w:tc>
      </w:tr>
    </w:tbl>
    <w:p w14:paraId="005E78B4" w14:textId="77777777" w:rsidR="00CF789E" w:rsidRPr="008D2BF6" w:rsidRDefault="00CF789E" w:rsidP="003D62A2">
      <w:pPr>
        <w:tabs>
          <w:tab w:val="clear" w:pos="567"/>
        </w:tabs>
        <w:spacing w:line="240" w:lineRule="auto"/>
      </w:pPr>
    </w:p>
    <w:p w14:paraId="6E62191E" w14:textId="77777777" w:rsidR="00CF789E" w:rsidRPr="008D2BF6" w:rsidRDefault="00CF789E" w:rsidP="003D62A2">
      <w:pPr>
        <w:tabs>
          <w:tab w:val="clear" w:pos="567"/>
        </w:tabs>
        <w:spacing w:line="240" w:lineRule="auto"/>
      </w:pPr>
    </w:p>
    <w:p w14:paraId="48309639" w14:textId="77777777" w:rsidR="00CF789E" w:rsidRPr="008D2BF6" w:rsidRDefault="00CF789E" w:rsidP="003D62A2">
      <w:pPr>
        <w:tabs>
          <w:tab w:val="clear" w:pos="567"/>
        </w:tabs>
        <w:spacing w:line="240" w:lineRule="auto"/>
      </w:pPr>
    </w:p>
    <w:p w14:paraId="16917BCD" w14:textId="77777777" w:rsidR="00CF789E" w:rsidRPr="008D2BF6" w:rsidRDefault="00CF789E" w:rsidP="003D62A2">
      <w:pPr>
        <w:tabs>
          <w:tab w:val="clear" w:pos="567"/>
        </w:tabs>
        <w:spacing w:line="240" w:lineRule="auto"/>
      </w:pPr>
    </w:p>
    <w:p w14:paraId="514C092A" w14:textId="77777777" w:rsidR="00CF789E" w:rsidRPr="008D2BF6" w:rsidRDefault="00CF789E" w:rsidP="003D62A2">
      <w:pPr>
        <w:tabs>
          <w:tab w:val="clear" w:pos="567"/>
        </w:tabs>
        <w:spacing w:line="240" w:lineRule="auto"/>
      </w:pPr>
    </w:p>
    <w:p w14:paraId="76EF31D8" w14:textId="77777777" w:rsidR="00CF789E" w:rsidRPr="008D2BF6" w:rsidRDefault="00CF789E" w:rsidP="003D62A2">
      <w:pPr>
        <w:tabs>
          <w:tab w:val="clear" w:pos="567"/>
        </w:tabs>
        <w:spacing w:line="240" w:lineRule="auto"/>
      </w:pPr>
    </w:p>
    <w:p w14:paraId="3FEEE774" w14:textId="77777777" w:rsidR="00CF789E" w:rsidRPr="008D2BF6" w:rsidRDefault="00CF789E" w:rsidP="003D62A2">
      <w:pPr>
        <w:tabs>
          <w:tab w:val="clear" w:pos="567"/>
        </w:tabs>
        <w:spacing w:line="240" w:lineRule="auto"/>
      </w:pPr>
    </w:p>
    <w:p w14:paraId="5E6D1896" w14:textId="77777777" w:rsidR="00CF789E" w:rsidRPr="008D2BF6" w:rsidRDefault="00CF789E" w:rsidP="003D62A2">
      <w:pPr>
        <w:tabs>
          <w:tab w:val="clear" w:pos="567"/>
        </w:tabs>
        <w:spacing w:line="240" w:lineRule="auto"/>
      </w:pPr>
    </w:p>
    <w:p w14:paraId="4E536D31" w14:textId="77777777" w:rsidR="00CF789E" w:rsidRPr="008D2BF6" w:rsidRDefault="00CF789E" w:rsidP="003D62A2">
      <w:pPr>
        <w:tabs>
          <w:tab w:val="clear" w:pos="567"/>
        </w:tabs>
        <w:spacing w:line="240" w:lineRule="auto"/>
      </w:pPr>
    </w:p>
    <w:p w14:paraId="28EBEC68" w14:textId="77777777" w:rsidR="003D62A2" w:rsidRPr="00CA52E9" w:rsidRDefault="003D62A2" w:rsidP="003D62A2">
      <w:pPr>
        <w:tabs>
          <w:tab w:val="clear" w:pos="567"/>
        </w:tabs>
        <w:spacing w:line="240" w:lineRule="auto"/>
      </w:pPr>
    </w:p>
    <w:p w14:paraId="0533ED62" w14:textId="77777777" w:rsidR="003D62A2" w:rsidRPr="00296353" w:rsidRDefault="003D62A2" w:rsidP="00AF412B">
      <w:pPr>
        <w:tabs>
          <w:tab w:val="clear" w:pos="567"/>
        </w:tabs>
        <w:spacing w:line="240" w:lineRule="auto"/>
      </w:pPr>
    </w:p>
    <w:p w14:paraId="42B52579" w14:textId="77777777" w:rsidR="003D62A2" w:rsidRPr="00296353" w:rsidRDefault="003D62A2" w:rsidP="00AF412B">
      <w:pPr>
        <w:tabs>
          <w:tab w:val="clear" w:pos="567"/>
        </w:tabs>
        <w:spacing w:line="240" w:lineRule="auto"/>
      </w:pPr>
    </w:p>
    <w:p w14:paraId="46AC9A9C" w14:textId="77777777" w:rsidR="003D62A2" w:rsidRPr="00296353" w:rsidRDefault="003D62A2" w:rsidP="00AF412B">
      <w:pPr>
        <w:tabs>
          <w:tab w:val="clear" w:pos="567"/>
        </w:tabs>
        <w:spacing w:line="240" w:lineRule="auto"/>
      </w:pPr>
    </w:p>
    <w:p w14:paraId="275643B2" w14:textId="77777777" w:rsidR="003D62A2" w:rsidRPr="00296353" w:rsidRDefault="003D62A2" w:rsidP="00AF412B">
      <w:pPr>
        <w:tabs>
          <w:tab w:val="clear" w:pos="567"/>
        </w:tabs>
        <w:spacing w:line="240" w:lineRule="auto"/>
      </w:pPr>
    </w:p>
    <w:p w14:paraId="6557F21F" w14:textId="77777777" w:rsidR="003D62A2" w:rsidRPr="00296353" w:rsidRDefault="003D62A2" w:rsidP="00AF412B">
      <w:pPr>
        <w:tabs>
          <w:tab w:val="clear" w:pos="567"/>
        </w:tabs>
        <w:spacing w:line="240" w:lineRule="auto"/>
      </w:pPr>
    </w:p>
    <w:p w14:paraId="17C61311" w14:textId="77777777" w:rsidR="003D62A2" w:rsidRPr="00296353" w:rsidRDefault="003D62A2" w:rsidP="00AF412B">
      <w:pPr>
        <w:tabs>
          <w:tab w:val="clear" w:pos="567"/>
        </w:tabs>
        <w:spacing w:line="240" w:lineRule="auto"/>
      </w:pPr>
    </w:p>
    <w:p w14:paraId="4947874D" w14:textId="77777777" w:rsidR="003D62A2" w:rsidRPr="00296353" w:rsidRDefault="003D62A2" w:rsidP="00AF412B">
      <w:pPr>
        <w:tabs>
          <w:tab w:val="clear" w:pos="567"/>
        </w:tabs>
        <w:spacing w:line="240" w:lineRule="auto"/>
      </w:pPr>
    </w:p>
    <w:p w14:paraId="23BEA587" w14:textId="77777777" w:rsidR="003D62A2" w:rsidRPr="00296353" w:rsidRDefault="003D62A2" w:rsidP="00AF412B">
      <w:pPr>
        <w:tabs>
          <w:tab w:val="clear" w:pos="567"/>
        </w:tabs>
        <w:spacing w:line="240" w:lineRule="auto"/>
      </w:pPr>
    </w:p>
    <w:p w14:paraId="48611B28" w14:textId="77777777" w:rsidR="003D62A2" w:rsidRPr="00296353" w:rsidRDefault="003D62A2" w:rsidP="00AF412B">
      <w:pPr>
        <w:tabs>
          <w:tab w:val="clear" w:pos="567"/>
        </w:tabs>
        <w:spacing w:line="240" w:lineRule="auto"/>
      </w:pPr>
    </w:p>
    <w:p w14:paraId="66A0FFA6" w14:textId="77777777" w:rsidR="003D62A2" w:rsidRPr="00296353" w:rsidRDefault="003D62A2" w:rsidP="00AF412B">
      <w:pPr>
        <w:tabs>
          <w:tab w:val="clear" w:pos="567"/>
        </w:tabs>
        <w:spacing w:line="240" w:lineRule="auto"/>
      </w:pPr>
    </w:p>
    <w:p w14:paraId="451F0E51" w14:textId="77777777" w:rsidR="003D62A2" w:rsidRPr="00296353" w:rsidRDefault="003D62A2" w:rsidP="00AF412B">
      <w:pPr>
        <w:tabs>
          <w:tab w:val="clear" w:pos="567"/>
        </w:tabs>
        <w:spacing w:line="240" w:lineRule="auto"/>
      </w:pPr>
    </w:p>
    <w:p w14:paraId="4EB89AA2" w14:textId="77777777" w:rsidR="003D62A2" w:rsidRPr="00296353" w:rsidRDefault="003D62A2" w:rsidP="00AF412B">
      <w:pPr>
        <w:tabs>
          <w:tab w:val="clear" w:pos="567"/>
        </w:tabs>
        <w:spacing w:line="240" w:lineRule="auto"/>
      </w:pPr>
    </w:p>
    <w:p w14:paraId="778B730A" w14:textId="77777777" w:rsidR="003D62A2" w:rsidRPr="00296353" w:rsidRDefault="003D62A2" w:rsidP="00AF412B">
      <w:pPr>
        <w:tabs>
          <w:tab w:val="clear" w:pos="567"/>
        </w:tabs>
        <w:spacing w:line="240" w:lineRule="auto"/>
      </w:pPr>
    </w:p>
    <w:p w14:paraId="34A6865E" w14:textId="77777777" w:rsidR="003D62A2" w:rsidRPr="00296353" w:rsidRDefault="003D62A2" w:rsidP="00AF412B">
      <w:pPr>
        <w:tabs>
          <w:tab w:val="clear" w:pos="567"/>
        </w:tabs>
        <w:spacing w:line="240" w:lineRule="auto"/>
      </w:pPr>
    </w:p>
    <w:p w14:paraId="34BE291C" w14:textId="77777777" w:rsidR="003D62A2" w:rsidRPr="00296353" w:rsidRDefault="003D62A2" w:rsidP="00AF412B">
      <w:pPr>
        <w:tabs>
          <w:tab w:val="clear" w:pos="567"/>
        </w:tabs>
        <w:spacing w:line="240" w:lineRule="auto"/>
      </w:pPr>
    </w:p>
    <w:p w14:paraId="5B29E250" w14:textId="77777777" w:rsidR="003D62A2" w:rsidRPr="00296353" w:rsidRDefault="003D62A2" w:rsidP="00AF412B">
      <w:pPr>
        <w:tabs>
          <w:tab w:val="clear" w:pos="567"/>
        </w:tabs>
        <w:spacing w:line="240" w:lineRule="auto"/>
      </w:pPr>
    </w:p>
    <w:p w14:paraId="4F8DE6D7" w14:textId="77777777" w:rsidR="00AF412B" w:rsidRPr="00CA52E9" w:rsidRDefault="00AF412B" w:rsidP="00AF412B">
      <w:pPr>
        <w:tabs>
          <w:tab w:val="clear" w:pos="567"/>
        </w:tabs>
        <w:spacing w:line="240" w:lineRule="auto"/>
        <w:jc w:val="center"/>
        <w:rPr>
          <w:b/>
        </w:rPr>
      </w:pPr>
      <w:r w:rsidRPr="00CA52E9">
        <w:rPr>
          <w:b/>
        </w:rPr>
        <w:t>ΠΑΡΑΡΤΗΜΑ</w:t>
      </w:r>
      <w:r w:rsidR="009B6D4A" w:rsidRPr="00CA52E9">
        <w:rPr>
          <w:b/>
          <w:lang w:val="en-US"/>
        </w:rPr>
        <w:t> </w:t>
      </w:r>
      <w:r w:rsidRPr="00CA52E9">
        <w:rPr>
          <w:b/>
        </w:rPr>
        <w:t>Ι</w:t>
      </w:r>
    </w:p>
    <w:p w14:paraId="11DD9442" w14:textId="77777777" w:rsidR="004D296B" w:rsidRPr="00CA52E9" w:rsidRDefault="004D296B" w:rsidP="004D296B"/>
    <w:p w14:paraId="7C8D6CC2" w14:textId="77777777" w:rsidR="00AF412B" w:rsidRPr="00CA52E9" w:rsidRDefault="00AF412B" w:rsidP="00786C56">
      <w:pPr>
        <w:pStyle w:val="Titre1"/>
        <w:jc w:val="center"/>
      </w:pPr>
      <w:r w:rsidRPr="00CA52E9">
        <w:t>ΠΕΡΙΛΗΨΗ ΤΩΝ ΧΑΡΑΚΤΗΡΙΣΤΙΚΩΝ ΤΟΥ ΠΡΟΪΟΝΤΟΣ</w:t>
      </w:r>
    </w:p>
    <w:p w14:paraId="589244F0" w14:textId="77777777" w:rsidR="00AF412B" w:rsidRPr="00CA52E9" w:rsidRDefault="00AF412B" w:rsidP="009B6D4A"/>
    <w:p w14:paraId="554EBCAC" w14:textId="77777777" w:rsidR="007E7D74" w:rsidRDefault="007E7D74" w:rsidP="00AF412B">
      <w:pPr>
        <w:keepNext/>
        <w:keepLines/>
        <w:tabs>
          <w:tab w:val="clear" w:pos="567"/>
        </w:tabs>
        <w:spacing w:line="240" w:lineRule="auto"/>
        <w:ind w:left="567" w:hanging="567"/>
        <w:rPr>
          <w:b/>
        </w:rPr>
      </w:pPr>
      <w:r>
        <w:rPr>
          <w:b/>
        </w:rPr>
        <w:br w:type="page"/>
      </w:r>
    </w:p>
    <w:p w14:paraId="7E6B8BC4" w14:textId="1AA55F89" w:rsidR="00AF412B" w:rsidRPr="00CA52E9" w:rsidRDefault="00AF412B" w:rsidP="00AF412B">
      <w:pPr>
        <w:keepNext/>
        <w:keepLines/>
        <w:tabs>
          <w:tab w:val="clear" w:pos="567"/>
        </w:tabs>
        <w:spacing w:line="240" w:lineRule="auto"/>
        <w:ind w:left="567" w:hanging="567"/>
        <w:rPr>
          <w:b/>
          <w:lang w:val="cs-CZ"/>
        </w:rPr>
      </w:pPr>
      <w:r w:rsidRPr="00CA52E9">
        <w:rPr>
          <w:b/>
        </w:rPr>
        <w:lastRenderedPageBreak/>
        <w:t>1.</w:t>
      </w:r>
      <w:r w:rsidRPr="00CA52E9">
        <w:rPr>
          <w:b/>
        </w:rPr>
        <w:tab/>
        <w:t>ΟΝΟΜΑΣΙΑ ΤΟΥ ΦΑΡΜΑΚΕΥΤΙΚΟΥ ΠΡΟΪΟΝΤΟΣ</w:t>
      </w:r>
    </w:p>
    <w:p w14:paraId="7EDDE392" w14:textId="77777777" w:rsidR="00AF412B" w:rsidRPr="00CA52E9" w:rsidRDefault="00AF412B" w:rsidP="00AF412B">
      <w:pPr>
        <w:keepNext/>
        <w:keepLines/>
        <w:tabs>
          <w:tab w:val="clear" w:pos="567"/>
        </w:tabs>
        <w:spacing w:line="240" w:lineRule="auto"/>
      </w:pPr>
    </w:p>
    <w:p w14:paraId="21706488" w14:textId="77777777" w:rsidR="00AF412B" w:rsidRPr="00CA52E9" w:rsidRDefault="00AF412B" w:rsidP="00AF412B">
      <w:pPr>
        <w:tabs>
          <w:tab w:val="clear" w:pos="567"/>
        </w:tabs>
        <w:spacing w:line="240" w:lineRule="auto"/>
      </w:pPr>
      <w:r w:rsidRPr="00CA52E9">
        <w:t>Emtricitabine/Tenofovir disoproxil Mylan 200 mg/245 mg επικαλυμμένα με λεπτό υμένιο δισκία</w:t>
      </w:r>
    </w:p>
    <w:p w14:paraId="6FCD7F0F" w14:textId="77777777" w:rsidR="00AF412B" w:rsidRPr="00CA52E9" w:rsidRDefault="00AF412B" w:rsidP="00AF412B">
      <w:pPr>
        <w:tabs>
          <w:tab w:val="clear" w:pos="567"/>
        </w:tabs>
        <w:spacing w:line="240" w:lineRule="auto"/>
      </w:pPr>
    </w:p>
    <w:p w14:paraId="3990517E" w14:textId="77777777" w:rsidR="00AF412B" w:rsidRPr="00CA52E9" w:rsidRDefault="00AF412B" w:rsidP="00AF412B">
      <w:pPr>
        <w:tabs>
          <w:tab w:val="clear" w:pos="567"/>
        </w:tabs>
        <w:spacing w:line="240" w:lineRule="auto"/>
      </w:pPr>
    </w:p>
    <w:p w14:paraId="7093301A" w14:textId="77777777" w:rsidR="00AF412B" w:rsidRPr="00CA52E9" w:rsidRDefault="00AF412B" w:rsidP="00AF412B">
      <w:pPr>
        <w:keepNext/>
        <w:keepLines/>
        <w:tabs>
          <w:tab w:val="clear" w:pos="567"/>
        </w:tabs>
        <w:spacing w:line="240" w:lineRule="auto"/>
        <w:ind w:left="567" w:hanging="567"/>
        <w:rPr>
          <w:b/>
        </w:rPr>
      </w:pPr>
      <w:r w:rsidRPr="00CA52E9">
        <w:rPr>
          <w:b/>
        </w:rPr>
        <w:t>2.</w:t>
      </w:r>
      <w:r w:rsidRPr="00CA52E9">
        <w:rPr>
          <w:b/>
        </w:rPr>
        <w:tab/>
        <w:t>ΠΟΙΟΤΙΚΗ ΚΑΙ ΠΟΣΟΤΙΚΗ ΣΥΝΘΕΣΗ</w:t>
      </w:r>
    </w:p>
    <w:p w14:paraId="59A953C6" w14:textId="77777777" w:rsidR="00AF412B" w:rsidRPr="00CA52E9" w:rsidRDefault="00AF412B" w:rsidP="00AF412B">
      <w:pPr>
        <w:keepNext/>
        <w:keepLines/>
        <w:tabs>
          <w:tab w:val="clear" w:pos="567"/>
        </w:tabs>
        <w:spacing w:line="240" w:lineRule="auto"/>
      </w:pPr>
    </w:p>
    <w:p w14:paraId="4FFFB65C" w14:textId="77777777" w:rsidR="00AF412B" w:rsidRPr="00207363" w:rsidRDefault="00AF412B" w:rsidP="00AF412B">
      <w:pPr>
        <w:tabs>
          <w:tab w:val="clear" w:pos="567"/>
        </w:tabs>
        <w:spacing w:line="240" w:lineRule="auto"/>
      </w:pPr>
      <w:r w:rsidRPr="00CA52E9">
        <w:t>Κάθε επικαλυμμένο με λεπτό υμένιο δισκίο περιέχει 200 mg emtricitabine και 245 mg tenofovir disoproxil</w:t>
      </w:r>
      <w:r w:rsidR="00290294" w:rsidRPr="00CA52E9">
        <w:t xml:space="preserve"> </w:t>
      </w:r>
      <w:r w:rsidRPr="00CA52E9">
        <w:t>(</w:t>
      </w:r>
      <w:r w:rsidR="00290294" w:rsidRPr="00207363">
        <w:t xml:space="preserve">ως </w:t>
      </w:r>
      <w:r w:rsidRPr="00207363">
        <w:rPr>
          <w:lang w:val="en-GB"/>
        </w:rPr>
        <w:t>maleate</w:t>
      </w:r>
      <w:r w:rsidRPr="00207363">
        <w:t xml:space="preserve"> ). </w:t>
      </w:r>
    </w:p>
    <w:p w14:paraId="2003C2B0" w14:textId="77777777" w:rsidR="00AF412B" w:rsidRPr="00207363" w:rsidRDefault="00AF412B" w:rsidP="00AF412B">
      <w:pPr>
        <w:tabs>
          <w:tab w:val="clear" w:pos="567"/>
        </w:tabs>
        <w:spacing w:line="240" w:lineRule="auto"/>
      </w:pPr>
    </w:p>
    <w:p w14:paraId="4B50968E" w14:textId="77777777" w:rsidR="00AF412B" w:rsidRPr="00265046" w:rsidRDefault="00AF412B" w:rsidP="00AF412B">
      <w:pPr>
        <w:keepNext/>
        <w:keepLines/>
        <w:tabs>
          <w:tab w:val="clear" w:pos="567"/>
        </w:tabs>
        <w:spacing w:line="240" w:lineRule="auto"/>
        <w:rPr>
          <w:u w:val="single"/>
        </w:rPr>
      </w:pPr>
      <w:r w:rsidRPr="00207363">
        <w:rPr>
          <w:u w:val="single"/>
        </w:rPr>
        <w:t>Έκδοχο με γνωστή δράση</w:t>
      </w:r>
    </w:p>
    <w:p w14:paraId="61AC67DE" w14:textId="77777777" w:rsidR="00134ABA" w:rsidRPr="00265046" w:rsidRDefault="00134ABA" w:rsidP="00AF412B">
      <w:pPr>
        <w:keepNext/>
        <w:keepLines/>
        <w:tabs>
          <w:tab w:val="clear" w:pos="567"/>
        </w:tabs>
        <w:spacing w:line="240" w:lineRule="auto"/>
        <w:rPr>
          <w:u w:val="single"/>
        </w:rPr>
      </w:pPr>
    </w:p>
    <w:p w14:paraId="6DAC9D66" w14:textId="77777777" w:rsidR="00AF412B" w:rsidRPr="00207363" w:rsidRDefault="00AF412B" w:rsidP="00AF412B">
      <w:pPr>
        <w:widowControl w:val="0"/>
        <w:tabs>
          <w:tab w:val="clear" w:pos="567"/>
        </w:tabs>
        <w:spacing w:line="240" w:lineRule="auto"/>
      </w:pPr>
      <w:r w:rsidRPr="00207363">
        <w:t>Κάθε δισκίο περιέχει 9</w:t>
      </w:r>
      <w:r w:rsidRPr="00207363">
        <w:rPr>
          <w:lang w:val="cs-CZ"/>
        </w:rPr>
        <w:t>3,6</w:t>
      </w:r>
      <w:r w:rsidRPr="00207363">
        <w:t xml:space="preserve"> mg </w:t>
      </w:r>
      <w:r w:rsidR="009C2D66" w:rsidRPr="00207363">
        <w:t>λακτόζη (ως μονοϋδρική)</w:t>
      </w:r>
      <w:r w:rsidRPr="00207363">
        <w:t>.</w:t>
      </w:r>
    </w:p>
    <w:p w14:paraId="121F4DC4" w14:textId="77777777" w:rsidR="00AF412B" w:rsidRPr="00207363" w:rsidRDefault="00AF412B" w:rsidP="00AF412B">
      <w:pPr>
        <w:widowControl w:val="0"/>
        <w:tabs>
          <w:tab w:val="clear" w:pos="567"/>
        </w:tabs>
        <w:spacing w:line="240" w:lineRule="auto"/>
      </w:pPr>
    </w:p>
    <w:p w14:paraId="55F7077B" w14:textId="77777777" w:rsidR="00AF412B" w:rsidRPr="00207363" w:rsidRDefault="00AF412B" w:rsidP="00AF412B">
      <w:pPr>
        <w:tabs>
          <w:tab w:val="clear" w:pos="567"/>
        </w:tabs>
        <w:spacing w:line="240" w:lineRule="auto"/>
      </w:pPr>
      <w:r w:rsidRPr="00207363">
        <w:t>Για τον πλήρη κατάλογο των εκδόχων, βλ. παράγραφο 6.1.</w:t>
      </w:r>
    </w:p>
    <w:p w14:paraId="00E6EB21" w14:textId="77777777" w:rsidR="00AF412B" w:rsidRPr="00207363" w:rsidRDefault="00AF412B" w:rsidP="00AF412B">
      <w:pPr>
        <w:tabs>
          <w:tab w:val="clear" w:pos="567"/>
        </w:tabs>
        <w:spacing w:line="240" w:lineRule="auto"/>
      </w:pPr>
    </w:p>
    <w:p w14:paraId="35D7049D" w14:textId="77777777" w:rsidR="00AF412B" w:rsidRPr="00207363" w:rsidRDefault="00AF412B" w:rsidP="00AF412B">
      <w:pPr>
        <w:tabs>
          <w:tab w:val="clear" w:pos="567"/>
        </w:tabs>
        <w:spacing w:line="240" w:lineRule="auto"/>
      </w:pPr>
    </w:p>
    <w:p w14:paraId="14D8DAA6" w14:textId="77777777" w:rsidR="00AF412B" w:rsidRPr="00207363" w:rsidRDefault="00AF412B" w:rsidP="00AF412B">
      <w:pPr>
        <w:keepNext/>
        <w:keepLines/>
        <w:tabs>
          <w:tab w:val="clear" w:pos="567"/>
        </w:tabs>
        <w:spacing w:line="240" w:lineRule="auto"/>
        <w:rPr>
          <w:b/>
        </w:rPr>
      </w:pPr>
      <w:r w:rsidRPr="00207363">
        <w:rPr>
          <w:b/>
        </w:rPr>
        <w:t>3.</w:t>
      </w:r>
      <w:r w:rsidRPr="00207363">
        <w:rPr>
          <w:b/>
        </w:rPr>
        <w:tab/>
        <w:t>ΦΑΡΜΑΚΟΤΕΧΝΙΚΗ ΜΟΡΦΗ</w:t>
      </w:r>
    </w:p>
    <w:p w14:paraId="5E48C88D" w14:textId="77777777" w:rsidR="00AF412B" w:rsidRPr="00207363" w:rsidRDefault="00AF412B" w:rsidP="00AF412B">
      <w:pPr>
        <w:keepNext/>
        <w:keepLines/>
        <w:tabs>
          <w:tab w:val="clear" w:pos="567"/>
        </w:tabs>
        <w:spacing w:line="240" w:lineRule="auto"/>
      </w:pPr>
    </w:p>
    <w:p w14:paraId="2942B68B" w14:textId="77777777" w:rsidR="00AF412B" w:rsidRPr="00207363" w:rsidRDefault="00AF412B" w:rsidP="00AF412B">
      <w:pPr>
        <w:tabs>
          <w:tab w:val="clear" w:pos="567"/>
        </w:tabs>
        <w:spacing w:line="240" w:lineRule="auto"/>
      </w:pPr>
      <w:r w:rsidRPr="00207363">
        <w:t>Επικαλυμμένo με λεπτό υμένιο δισκίο.</w:t>
      </w:r>
    </w:p>
    <w:p w14:paraId="7F61CCDB" w14:textId="77777777" w:rsidR="00AF412B" w:rsidRPr="00207363" w:rsidRDefault="00AF412B" w:rsidP="00AF412B">
      <w:pPr>
        <w:tabs>
          <w:tab w:val="clear" w:pos="567"/>
        </w:tabs>
        <w:spacing w:line="240" w:lineRule="auto"/>
      </w:pPr>
    </w:p>
    <w:p w14:paraId="65FCF002" w14:textId="77777777" w:rsidR="00AF412B" w:rsidRPr="00207363" w:rsidRDefault="00AF412B" w:rsidP="00AF412B">
      <w:pPr>
        <w:tabs>
          <w:tab w:val="clear" w:pos="567"/>
        </w:tabs>
        <w:spacing w:line="240" w:lineRule="auto"/>
      </w:pPr>
      <w:r w:rsidRPr="00207363">
        <w:t>Ανοικτού πράσινου χρώματος, επικαλυμμένο με λεπτό υμένιο, αμφίκυρτο δισκίο σε σχήμα καψακίου διαστάσεων 19,80 mm </w:t>
      </w:r>
      <w:r w:rsidR="00B80368" w:rsidRPr="00207363">
        <w:t>×</w:t>
      </w:r>
      <w:r w:rsidRPr="00207363">
        <w:t> 9,00 mm, με χαραγμένη την ένδειξη «M» στη μία πλευρά του δισκίου και την ένδειξη «ETD» στην άλλη.</w:t>
      </w:r>
    </w:p>
    <w:p w14:paraId="33905FB5" w14:textId="77777777" w:rsidR="00AF412B" w:rsidRPr="00207363" w:rsidRDefault="00AF412B" w:rsidP="00AF412B">
      <w:pPr>
        <w:tabs>
          <w:tab w:val="clear" w:pos="567"/>
        </w:tabs>
        <w:spacing w:line="240" w:lineRule="auto"/>
      </w:pPr>
    </w:p>
    <w:p w14:paraId="44B47A92" w14:textId="77777777" w:rsidR="00AF412B" w:rsidRPr="00207363" w:rsidRDefault="00AF412B" w:rsidP="00AF412B">
      <w:pPr>
        <w:tabs>
          <w:tab w:val="clear" w:pos="567"/>
        </w:tabs>
        <w:spacing w:line="240" w:lineRule="auto"/>
      </w:pPr>
    </w:p>
    <w:p w14:paraId="5ACF0862" w14:textId="77777777" w:rsidR="00AF412B" w:rsidRPr="00207363" w:rsidRDefault="00AF412B" w:rsidP="00AF412B">
      <w:pPr>
        <w:keepNext/>
        <w:keepLines/>
        <w:tabs>
          <w:tab w:val="clear" w:pos="567"/>
        </w:tabs>
        <w:spacing w:line="240" w:lineRule="auto"/>
        <w:rPr>
          <w:b/>
        </w:rPr>
      </w:pPr>
      <w:r w:rsidRPr="00207363">
        <w:rPr>
          <w:b/>
        </w:rPr>
        <w:t>4.</w:t>
      </w:r>
      <w:r w:rsidRPr="00207363">
        <w:rPr>
          <w:b/>
        </w:rPr>
        <w:tab/>
        <w:t>ΚΛΙΝΙΚΕΣ ΠΛΗΡΟΦΟΡΙΕΣ</w:t>
      </w:r>
    </w:p>
    <w:p w14:paraId="53816D2B" w14:textId="77777777" w:rsidR="00AF412B" w:rsidRPr="00207363" w:rsidRDefault="00AF412B" w:rsidP="00AF412B">
      <w:pPr>
        <w:keepNext/>
        <w:keepLines/>
        <w:tabs>
          <w:tab w:val="clear" w:pos="567"/>
        </w:tabs>
        <w:spacing w:line="240" w:lineRule="auto"/>
      </w:pPr>
    </w:p>
    <w:p w14:paraId="2745F519" w14:textId="77777777" w:rsidR="00AF412B" w:rsidRPr="00207363" w:rsidRDefault="00AF412B" w:rsidP="00AF412B">
      <w:pPr>
        <w:keepNext/>
        <w:keepLines/>
        <w:tabs>
          <w:tab w:val="clear" w:pos="567"/>
        </w:tabs>
        <w:spacing w:line="240" w:lineRule="auto"/>
        <w:rPr>
          <w:b/>
        </w:rPr>
      </w:pPr>
      <w:r w:rsidRPr="00207363">
        <w:rPr>
          <w:b/>
        </w:rPr>
        <w:t>4.1</w:t>
      </w:r>
      <w:r w:rsidRPr="00207363">
        <w:rPr>
          <w:b/>
        </w:rPr>
        <w:tab/>
        <w:t>Θεραπευτικές ενδείξεις</w:t>
      </w:r>
    </w:p>
    <w:p w14:paraId="41D877D4" w14:textId="77777777" w:rsidR="00AF412B" w:rsidRPr="00207363" w:rsidRDefault="00AF412B" w:rsidP="00AF412B">
      <w:pPr>
        <w:keepNext/>
        <w:keepLines/>
        <w:tabs>
          <w:tab w:val="clear" w:pos="567"/>
        </w:tabs>
        <w:spacing w:line="240" w:lineRule="auto"/>
      </w:pPr>
    </w:p>
    <w:p w14:paraId="2879DF40" w14:textId="77777777" w:rsidR="00AF412B" w:rsidRPr="00207363" w:rsidRDefault="00AF412B" w:rsidP="00AF412B">
      <w:pPr>
        <w:tabs>
          <w:tab w:val="clear" w:pos="567"/>
        </w:tabs>
        <w:spacing w:line="240" w:lineRule="auto"/>
        <w:rPr>
          <w:i/>
        </w:rPr>
      </w:pPr>
      <w:r w:rsidRPr="00207363">
        <w:rPr>
          <w:i/>
        </w:rPr>
        <w:t>Θεραπεία της HIV-1 λοίμωξης:</w:t>
      </w:r>
    </w:p>
    <w:p w14:paraId="66766EEB" w14:textId="77777777" w:rsidR="00D64667" w:rsidRPr="00207363" w:rsidRDefault="00AF412B" w:rsidP="00AF412B">
      <w:pPr>
        <w:tabs>
          <w:tab w:val="clear" w:pos="567"/>
        </w:tabs>
        <w:spacing w:line="240" w:lineRule="auto"/>
      </w:pPr>
      <w:r w:rsidRPr="00207363">
        <w:t>Το Emtricitabine/Tenofovir disoproxil Mylan ενδείκνυται ως συνδυασμένη αντιρετροϊκή αγωγή για τη θεραπεία ενηλίκων που έχουν προσβληθεί από τον ιό HIV</w:t>
      </w:r>
      <w:r w:rsidRPr="00207363">
        <w:noBreakHyphen/>
        <w:t>1 (βλ. παράγραφο 5.1).</w:t>
      </w:r>
    </w:p>
    <w:p w14:paraId="688A10F3" w14:textId="77777777" w:rsidR="00AF412B" w:rsidRPr="00207363" w:rsidRDefault="00AF412B" w:rsidP="00AF412B">
      <w:pPr>
        <w:tabs>
          <w:tab w:val="clear" w:pos="567"/>
        </w:tabs>
        <w:spacing w:line="240" w:lineRule="auto"/>
      </w:pPr>
    </w:p>
    <w:p w14:paraId="13B9237B" w14:textId="77777777" w:rsidR="00584ECE" w:rsidRPr="00207363" w:rsidRDefault="00584ECE" w:rsidP="00584ECE">
      <w:pPr>
        <w:tabs>
          <w:tab w:val="clear" w:pos="567"/>
        </w:tabs>
        <w:spacing w:line="240" w:lineRule="auto"/>
      </w:pPr>
      <w:r w:rsidRPr="00207363">
        <w:t>Το Emtricitabine/Tenofovir disoproxil Mylan ενδείκνυται επίσης για τη θεραπεία εφήβων που έχουν προσβληθεί από τον ιό HIV</w:t>
      </w:r>
      <w:r w:rsidRPr="00207363">
        <w:noBreakHyphen/>
        <w:t>1, με αντοχή σε NRTI ή τοξικότητες που αποκλείουν τη χρήση παραγόντων πρώτης γραμμής (βλ. παραγράφους 4.2, 4.4 και 5.1).</w:t>
      </w:r>
    </w:p>
    <w:p w14:paraId="4092DA0F" w14:textId="77777777" w:rsidR="00584ECE" w:rsidRPr="00207363" w:rsidRDefault="00584ECE" w:rsidP="00AF412B">
      <w:pPr>
        <w:tabs>
          <w:tab w:val="clear" w:pos="567"/>
        </w:tabs>
        <w:spacing w:line="240" w:lineRule="auto"/>
      </w:pPr>
    </w:p>
    <w:p w14:paraId="5CC44A03" w14:textId="77777777" w:rsidR="00AF412B" w:rsidRPr="00207363" w:rsidRDefault="00AF412B" w:rsidP="00AF412B">
      <w:pPr>
        <w:keepNext/>
        <w:spacing w:line="240" w:lineRule="auto"/>
        <w:rPr>
          <w:i/>
        </w:rPr>
      </w:pPr>
      <w:r w:rsidRPr="00207363">
        <w:rPr>
          <w:i/>
        </w:rPr>
        <w:t>Προφύλαξη πριν από την έκθεση (PrEP):</w:t>
      </w:r>
    </w:p>
    <w:p w14:paraId="715849C0" w14:textId="77777777" w:rsidR="00AF412B" w:rsidRPr="00207363" w:rsidRDefault="00AF412B" w:rsidP="00AF412B">
      <w:pPr>
        <w:tabs>
          <w:tab w:val="clear" w:pos="567"/>
        </w:tabs>
        <w:spacing w:line="240" w:lineRule="auto"/>
      </w:pPr>
      <w:r w:rsidRPr="00207363">
        <w:t xml:space="preserve">Το Emtricitabine/Tenofovir disoproxil Mylan ενδείκνυται σε συνδυασμό με πρακτικές ασφαλέστερου σεξ για την προφύλαξη πριν από την έκθεση με σκοπό τη μείωση του κινδύνου εμφάνισης της σεξουαλικά μεταδιδόμενης HIV-1 λοίμωξης σε ενήλικες </w:t>
      </w:r>
      <w:r w:rsidR="009279C4" w:rsidRPr="00207363">
        <w:t xml:space="preserve">και εφήβους </w:t>
      </w:r>
      <w:r w:rsidRPr="00207363">
        <w:t>υψηλού κινδύνου (βλ. παραγράφους </w:t>
      </w:r>
      <w:r w:rsidR="009279C4" w:rsidRPr="00207363">
        <w:t xml:space="preserve">4.2, </w:t>
      </w:r>
      <w:r w:rsidRPr="00207363">
        <w:t>4.4 και 5.1).</w:t>
      </w:r>
    </w:p>
    <w:p w14:paraId="631243D5" w14:textId="77777777" w:rsidR="00AF412B" w:rsidRPr="00207363" w:rsidRDefault="00AF412B" w:rsidP="00AF412B">
      <w:pPr>
        <w:tabs>
          <w:tab w:val="clear" w:pos="567"/>
        </w:tabs>
        <w:spacing w:line="240" w:lineRule="auto"/>
      </w:pPr>
    </w:p>
    <w:p w14:paraId="4EC13099" w14:textId="77777777" w:rsidR="00AF412B" w:rsidRPr="00207363" w:rsidRDefault="00AF412B" w:rsidP="00AF412B">
      <w:pPr>
        <w:keepNext/>
        <w:keepLines/>
        <w:tabs>
          <w:tab w:val="clear" w:pos="567"/>
        </w:tabs>
        <w:spacing w:line="240" w:lineRule="auto"/>
        <w:rPr>
          <w:b/>
        </w:rPr>
      </w:pPr>
      <w:r w:rsidRPr="00207363">
        <w:rPr>
          <w:b/>
        </w:rPr>
        <w:t>4.2</w:t>
      </w:r>
      <w:r w:rsidRPr="00207363">
        <w:rPr>
          <w:b/>
        </w:rPr>
        <w:tab/>
        <w:t>Δοσολογία και τρόπος χορήγησης</w:t>
      </w:r>
    </w:p>
    <w:p w14:paraId="64723ED6" w14:textId="77777777" w:rsidR="00AF412B" w:rsidRPr="00207363" w:rsidRDefault="00AF412B" w:rsidP="00AF412B">
      <w:pPr>
        <w:keepNext/>
        <w:keepLines/>
        <w:tabs>
          <w:tab w:val="clear" w:pos="567"/>
        </w:tabs>
        <w:spacing w:line="240" w:lineRule="auto"/>
      </w:pPr>
    </w:p>
    <w:p w14:paraId="0DE18F1B" w14:textId="77777777" w:rsidR="00AF412B" w:rsidRPr="00207363" w:rsidRDefault="00AF412B" w:rsidP="00AF412B">
      <w:pPr>
        <w:tabs>
          <w:tab w:val="clear" w:pos="567"/>
        </w:tabs>
        <w:spacing w:line="240" w:lineRule="auto"/>
      </w:pPr>
      <w:r w:rsidRPr="00207363">
        <w:t>Την έναρξη του Emtricitabine/Tenofovir disoproxil Mylan πρέπει να αναλαμβάνει γιατρός με εμπειρία στο χειρισμό λοιμώξεων από τον ιό HIV.</w:t>
      </w:r>
    </w:p>
    <w:p w14:paraId="213BBFD9" w14:textId="77777777" w:rsidR="00AF412B" w:rsidRPr="00207363" w:rsidRDefault="00AF412B" w:rsidP="00AF412B">
      <w:pPr>
        <w:tabs>
          <w:tab w:val="clear" w:pos="567"/>
        </w:tabs>
        <w:spacing w:line="240" w:lineRule="auto"/>
      </w:pPr>
    </w:p>
    <w:p w14:paraId="0C3BB4C9" w14:textId="77777777" w:rsidR="00AF412B" w:rsidRPr="00207363" w:rsidRDefault="00AF412B" w:rsidP="00AF412B">
      <w:pPr>
        <w:keepNext/>
        <w:keepLines/>
        <w:tabs>
          <w:tab w:val="clear" w:pos="567"/>
        </w:tabs>
        <w:spacing w:line="240" w:lineRule="auto"/>
        <w:rPr>
          <w:u w:val="single"/>
        </w:rPr>
      </w:pPr>
      <w:r w:rsidRPr="00207363">
        <w:rPr>
          <w:u w:val="single"/>
        </w:rPr>
        <w:t>Δοσολογία</w:t>
      </w:r>
    </w:p>
    <w:p w14:paraId="69934B66" w14:textId="77777777" w:rsidR="00AF412B" w:rsidRPr="00207363" w:rsidRDefault="00AF412B" w:rsidP="00AF412B">
      <w:pPr>
        <w:keepNext/>
        <w:keepLines/>
        <w:tabs>
          <w:tab w:val="clear" w:pos="567"/>
        </w:tabs>
        <w:spacing w:line="240" w:lineRule="auto"/>
        <w:rPr>
          <w:u w:val="single"/>
        </w:rPr>
      </w:pPr>
    </w:p>
    <w:p w14:paraId="52C073BA" w14:textId="77777777" w:rsidR="001E1DF0" w:rsidRPr="00207363" w:rsidRDefault="001E1DF0" w:rsidP="00A3709F">
      <w:pPr>
        <w:tabs>
          <w:tab w:val="clear" w:pos="567"/>
        </w:tabs>
        <w:spacing w:line="240" w:lineRule="auto"/>
      </w:pPr>
      <w:r w:rsidRPr="00207363">
        <w:rPr>
          <w:i/>
        </w:rPr>
        <w:t>Θεραπεία του HIV σε ενήλικες και εφήβους ηλικίας 12 ετών και άνω, με βάρος 35 κιλά τουλάχιστον:</w:t>
      </w:r>
      <w:r w:rsidRPr="00207363">
        <w:t xml:space="preserve"> Ένα δισκίο, μία φορά ημερησίως.</w:t>
      </w:r>
    </w:p>
    <w:p w14:paraId="3C248116" w14:textId="77777777" w:rsidR="001E1DF0" w:rsidRPr="00207363" w:rsidRDefault="001E1DF0" w:rsidP="00A3709F">
      <w:pPr>
        <w:tabs>
          <w:tab w:val="clear" w:pos="567"/>
        </w:tabs>
        <w:spacing w:line="240" w:lineRule="auto"/>
      </w:pPr>
    </w:p>
    <w:p w14:paraId="5F78ECA7" w14:textId="77777777" w:rsidR="001E1DF0" w:rsidRPr="00207363" w:rsidRDefault="001E1DF0" w:rsidP="00A3709F">
      <w:pPr>
        <w:tabs>
          <w:tab w:val="clear" w:pos="567"/>
        </w:tabs>
        <w:spacing w:line="240" w:lineRule="auto"/>
      </w:pPr>
      <w:r w:rsidRPr="00207363">
        <w:rPr>
          <w:i/>
        </w:rPr>
        <w:t>Πρόληψη του HIV σε ενήλικες και εφήβους ηλικίας 12 ετών και άνω, με βάρος 35 κιλά τουλάχιστον:</w:t>
      </w:r>
      <w:r w:rsidRPr="00207363">
        <w:t xml:space="preserve"> Ένα δισκίο, μία φορά ημερησίως.</w:t>
      </w:r>
    </w:p>
    <w:p w14:paraId="3D1B9D55" w14:textId="77777777" w:rsidR="001E1DF0" w:rsidRPr="00207363" w:rsidRDefault="001E1DF0" w:rsidP="00A3709F">
      <w:pPr>
        <w:tabs>
          <w:tab w:val="clear" w:pos="567"/>
        </w:tabs>
        <w:spacing w:line="240" w:lineRule="auto"/>
      </w:pPr>
    </w:p>
    <w:p w14:paraId="676F9779" w14:textId="77777777" w:rsidR="00AF412B" w:rsidRPr="00207363" w:rsidRDefault="00AF412B" w:rsidP="00AF412B">
      <w:pPr>
        <w:tabs>
          <w:tab w:val="clear" w:pos="567"/>
        </w:tabs>
        <w:spacing w:line="240" w:lineRule="auto"/>
        <w:rPr>
          <w:i/>
        </w:rPr>
      </w:pPr>
      <w:r w:rsidRPr="00207363">
        <w:lastRenderedPageBreak/>
        <w:t>Διατίθενται μεμονωμένα σκευάσματα της emtricitabine και του tenofovir disoproxil για τη θεραπεία της HIV</w:t>
      </w:r>
      <w:r w:rsidRPr="00207363">
        <w:noBreakHyphen/>
        <w:t>1 λοίμωξης εάν κρίνεται απαραίτητη η διακοπή ή τροποποίηση της δόσης ενός από τα συστατικά του Emtricitabine/Tenofovir disoproxil Mylan. Παρακαλώ, ανατρέξτε στην Περίληψη των Χαρακτηριστικών του Προϊόντος για τα φαρμακευτικά αυτά προϊόντα</w:t>
      </w:r>
      <w:r w:rsidRPr="00207363">
        <w:rPr>
          <w:i/>
        </w:rPr>
        <w:t>.</w:t>
      </w:r>
    </w:p>
    <w:p w14:paraId="3F12F5BE" w14:textId="77777777" w:rsidR="00AF412B" w:rsidRPr="00207363" w:rsidRDefault="00AF412B" w:rsidP="00AF412B">
      <w:pPr>
        <w:tabs>
          <w:tab w:val="clear" w:pos="567"/>
        </w:tabs>
        <w:spacing w:line="240" w:lineRule="auto"/>
        <w:rPr>
          <w:i/>
        </w:rPr>
      </w:pPr>
    </w:p>
    <w:p w14:paraId="556A4C5E" w14:textId="77777777" w:rsidR="00AF412B" w:rsidRPr="00207363" w:rsidRDefault="00AF412B" w:rsidP="00AF412B">
      <w:pPr>
        <w:tabs>
          <w:tab w:val="clear" w:pos="567"/>
        </w:tabs>
        <w:spacing w:line="240" w:lineRule="auto"/>
      </w:pPr>
      <w:bookmarkStart w:id="0" w:name="OLE_LINK5"/>
      <w:bookmarkStart w:id="1" w:name="OLE_LINK6"/>
      <w:r w:rsidRPr="00207363">
        <w:t>Εάν παραλειφθεί κάποια δόση του emtricitabine/tenofovir disoproxil εντός 12 ωρών από την κανονική ώρα λήψης της δόσης, το emtricitabine/tenofovir disoproxil πρέπει να ληφθεί όσο το δυνατό γρηγορότερα και να συνεχιστεί το κανονικό δοσολογικό πρόγραμμα.</w:t>
      </w:r>
      <w:bookmarkEnd w:id="0"/>
      <w:bookmarkEnd w:id="1"/>
      <w:r w:rsidRPr="00207363">
        <w:t xml:space="preserve"> Εάν παραλειφθεί κάποια δόση του emtricitabine/tenofovir disoproxil για περισσότερο από 12 ώρες και πλησιάζει η ώρα για την επόμενη δόση, δεν πρέπει να ληφθεί η δόση που παραλείφθηκε, αλλά πρέπει να συνεχιστεί το κανονικό δοσολογικό πρόγραμμα.</w:t>
      </w:r>
    </w:p>
    <w:p w14:paraId="6A00A3E3" w14:textId="77777777" w:rsidR="00AF412B" w:rsidRPr="00207363" w:rsidRDefault="00AF412B" w:rsidP="00AF412B">
      <w:pPr>
        <w:tabs>
          <w:tab w:val="clear" w:pos="567"/>
        </w:tabs>
        <w:spacing w:line="240" w:lineRule="auto"/>
      </w:pPr>
    </w:p>
    <w:p w14:paraId="359C3154" w14:textId="77777777" w:rsidR="00AF412B" w:rsidRPr="00207363" w:rsidRDefault="00AF412B" w:rsidP="00AF412B">
      <w:pPr>
        <w:tabs>
          <w:tab w:val="clear" w:pos="567"/>
        </w:tabs>
        <w:spacing w:line="240" w:lineRule="auto"/>
      </w:pPr>
      <w:r w:rsidRPr="00207363">
        <w:t>Σε περίπτωση εμετού εντός 1 ώρας από τη λήψη του Emtricitabine/Tenofovir disoproxil Mylan, πρέπει να ληφθεί ένα άλλο δισκίο. Εάν ο εμετός εκδηλωθεί αφού περάσει περισσότερο από 1 ώρα μετά τη λήψη του Emtricitabine/Tenofovir disoproxil Mylan, δεν πρέπει να ληφθεί δεύτερη δόση.</w:t>
      </w:r>
    </w:p>
    <w:p w14:paraId="441D32A4" w14:textId="77777777" w:rsidR="00AF412B" w:rsidRPr="00207363" w:rsidRDefault="00AF412B" w:rsidP="00AF412B">
      <w:pPr>
        <w:tabs>
          <w:tab w:val="clear" w:pos="567"/>
        </w:tabs>
        <w:spacing w:line="240" w:lineRule="auto"/>
      </w:pPr>
    </w:p>
    <w:p w14:paraId="2F2C903A" w14:textId="77777777" w:rsidR="00AF412B" w:rsidRPr="00207363" w:rsidRDefault="00AF412B" w:rsidP="00AF412B">
      <w:pPr>
        <w:keepNext/>
        <w:keepLines/>
        <w:tabs>
          <w:tab w:val="clear" w:pos="567"/>
        </w:tabs>
        <w:spacing w:line="240" w:lineRule="auto"/>
        <w:rPr>
          <w:snapToGrid w:val="0"/>
          <w:u w:val="single"/>
        </w:rPr>
      </w:pPr>
      <w:r w:rsidRPr="00207363">
        <w:rPr>
          <w:snapToGrid w:val="0"/>
          <w:u w:val="single"/>
        </w:rPr>
        <w:t>Ειδικοί πληθυσμοί</w:t>
      </w:r>
    </w:p>
    <w:p w14:paraId="5BA5C1F5" w14:textId="77777777" w:rsidR="00AF412B" w:rsidRPr="00207363" w:rsidRDefault="00AF412B" w:rsidP="00AF412B">
      <w:pPr>
        <w:keepNext/>
        <w:keepLines/>
        <w:tabs>
          <w:tab w:val="clear" w:pos="567"/>
        </w:tabs>
        <w:spacing w:line="240" w:lineRule="auto"/>
        <w:rPr>
          <w:i/>
          <w:snapToGrid w:val="0"/>
          <w:u w:val="single"/>
        </w:rPr>
      </w:pPr>
    </w:p>
    <w:p w14:paraId="010EB963" w14:textId="77777777" w:rsidR="00290294" w:rsidRPr="00207363" w:rsidRDefault="00AF412B" w:rsidP="00AF412B">
      <w:pPr>
        <w:tabs>
          <w:tab w:val="clear" w:pos="567"/>
        </w:tabs>
        <w:spacing w:line="240" w:lineRule="auto"/>
      </w:pPr>
      <w:r w:rsidRPr="00207363">
        <w:rPr>
          <w:i/>
        </w:rPr>
        <w:t>Ηλικιωμένοι:</w:t>
      </w:r>
      <w:r w:rsidRPr="00207363">
        <w:t xml:space="preserve"> </w:t>
      </w:r>
    </w:p>
    <w:p w14:paraId="2CEAB53A" w14:textId="77777777" w:rsidR="00AF412B" w:rsidRPr="00207363" w:rsidRDefault="00AF412B" w:rsidP="00AF412B">
      <w:pPr>
        <w:tabs>
          <w:tab w:val="clear" w:pos="567"/>
        </w:tabs>
        <w:spacing w:line="240" w:lineRule="auto"/>
      </w:pPr>
      <w:r w:rsidRPr="00207363">
        <w:t>Δεν απαιτείται προσαρμογή στη δόση (βλ. ενότητα 5.2).</w:t>
      </w:r>
    </w:p>
    <w:p w14:paraId="433736A2" w14:textId="77777777" w:rsidR="00AF412B" w:rsidRPr="00207363" w:rsidRDefault="00AF412B" w:rsidP="00AF412B">
      <w:pPr>
        <w:tabs>
          <w:tab w:val="clear" w:pos="567"/>
        </w:tabs>
        <w:spacing w:line="240" w:lineRule="auto"/>
      </w:pPr>
    </w:p>
    <w:p w14:paraId="3837AB8C" w14:textId="77777777" w:rsidR="00290294" w:rsidRPr="00207363" w:rsidRDefault="00AF412B" w:rsidP="00AF412B">
      <w:pPr>
        <w:keepNext/>
        <w:keepLines/>
        <w:tabs>
          <w:tab w:val="clear" w:pos="567"/>
        </w:tabs>
        <w:spacing w:line="240" w:lineRule="auto"/>
      </w:pPr>
      <w:r w:rsidRPr="00207363">
        <w:rPr>
          <w:i/>
        </w:rPr>
        <w:t>Νεφρική δυσλειτουργία</w:t>
      </w:r>
    </w:p>
    <w:p w14:paraId="4ABCEEFA" w14:textId="77777777" w:rsidR="00AF412B" w:rsidRPr="00207363" w:rsidRDefault="00AF412B" w:rsidP="00AF412B">
      <w:pPr>
        <w:keepNext/>
        <w:keepLines/>
        <w:tabs>
          <w:tab w:val="clear" w:pos="567"/>
        </w:tabs>
        <w:spacing w:line="240" w:lineRule="auto"/>
      </w:pPr>
      <w:r w:rsidRPr="00207363">
        <w:t>Η emtricitabine και το tenofovir απομακρύνονται με νεφρική απέκκριση και η έκθεση στην emtricitabine και στο tenofovir αυξάνεται σε άτομα με νεφρική δυσλειτουργία (βλ. παραγράφους 4.4 και 5.2).</w:t>
      </w:r>
    </w:p>
    <w:p w14:paraId="4D28D3D9" w14:textId="77777777" w:rsidR="00AF412B" w:rsidRPr="00207363" w:rsidRDefault="00AF412B" w:rsidP="00AF412B">
      <w:pPr>
        <w:tabs>
          <w:tab w:val="clear" w:pos="567"/>
        </w:tabs>
        <w:spacing w:line="240" w:lineRule="auto"/>
      </w:pPr>
    </w:p>
    <w:p w14:paraId="3253FC4E" w14:textId="77777777" w:rsidR="00584ECE" w:rsidRPr="00207363" w:rsidRDefault="00584ECE" w:rsidP="00A3709F">
      <w:pPr>
        <w:keepNext/>
        <w:tabs>
          <w:tab w:val="clear" w:pos="567"/>
        </w:tabs>
        <w:spacing w:line="240" w:lineRule="auto"/>
      </w:pPr>
      <w:r w:rsidRPr="00207363">
        <w:rPr>
          <w:i/>
          <w:u w:val="single"/>
        </w:rPr>
        <w:t>Ενήλικες με νεφρική δυσλειτουργία</w:t>
      </w:r>
    </w:p>
    <w:p w14:paraId="5B031952" w14:textId="77777777" w:rsidR="00AF412B" w:rsidRPr="00207363" w:rsidRDefault="00AF412B" w:rsidP="00AF412B">
      <w:pPr>
        <w:tabs>
          <w:tab w:val="clear" w:pos="567"/>
        </w:tabs>
        <w:spacing w:line="240" w:lineRule="auto"/>
      </w:pPr>
      <w:r w:rsidRPr="00207363">
        <w:t>Σε άτομα με κάθαρση κρεατινίνης (CrCl) &lt;80 mL/min, το emtricitabine/tenofovir disoproxil πρέπει να χρησιμοποιείται μόνο εάν θεωρείται ότι τα ενδεχόμενα οφέλη υπερτερούν των ενδεχόμενων κινδύνων. Βλ. Πίνακα 1.</w:t>
      </w:r>
    </w:p>
    <w:p w14:paraId="20EF4897" w14:textId="77777777" w:rsidR="00AF412B" w:rsidRPr="00207363" w:rsidRDefault="00AF412B" w:rsidP="00AF412B">
      <w:pPr>
        <w:tabs>
          <w:tab w:val="clear" w:pos="567"/>
        </w:tabs>
        <w:spacing w:line="240" w:lineRule="auto"/>
      </w:pPr>
    </w:p>
    <w:p w14:paraId="16C08E9E" w14:textId="77777777" w:rsidR="00AF412B" w:rsidRPr="00207363" w:rsidRDefault="00AF412B" w:rsidP="00B60FEC">
      <w:pPr>
        <w:tabs>
          <w:tab w:val="clear" w:pos="567"/>
        </w:tabs>
        <w:spacing w:line="240" w:lineRule="auto"/>
        <w:rPr>
          <w:b/>
        </w:rPr>
      </w:pPr>
      <w:r w:rsidRPr="00207363">
        <w:rPr>
          <w:b/>
        </w:rPr>
        <w:t>Πίνακας 1: Δοσολογικές συστάσεις σε άτομα με νεφρική δυσλειτουργία</w:t>
      </w:r>
    </w:p>
    <w:p w14:paraId="742BFAFE" w14:textId="77777777" w:rsidR="00AF412B" w:rsidRPr="00207363" w:rsidRDefault="00AF412B" w:rsidP="00B60FEC">
      <w:pPr>
        <w:tabs>
          <w:tab w:val="clear" w:pos="567"/>
        </w:tabs>
        <w:spacing w:line="240" w:lineRule="auto"/>
        <w:rPr>
          <w:b/>
        </w:rPr>
      </w:pPr>
    </w:p>
    <w:tbl>
      <w:tblP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110"/>
        <w:gridCol w:w="2830"/>
      </w:tblGrid>
      <w:tr w:rsidR="00AF412B" w:rsidRPr="00207363" w14:paraId="70E0B26F" w14:textId="77777777" w:rsidTr="00A3709F">
        <w:trPr>
          <w:cantSplit/>
          <w:tblHeader/>
        </w:trPr>
        <w:tc>
          <w:tcPr>
            <w:tcW w:w="3095" w:type="dxa"/>
            <w:shd w:val="clear" w:color="auto" w:fill="auto"/>
          </w:tcPr>
          <w:p w14:paraId="5648D9EF" w14:textId="77777777" w:rsidR="00AF412B" w:rsidRPr="00460A36" w:rsidRDefault="00AF412B" w:rsidP="00B60FEC">
            <w:pPr>
              <w:tabs>
                <w:tab w:val="clear" w:pos="567"/>
              </w:tabs>
              <w:spacing w:line="240" w:lineRule="auto"/>
              <w:rPr>
                <w:b/>
              </w:rPr>
            </w:pPr>
          </w:p>
        </w:tc>
        <w:tc>
          <w:tcPr>
            <w:tcW w:w="3110" w:type="dxa"/>
            <w:shd w:val="clear" w:color="auto" w:fill="auto"/>
          </w:tcPr>
          <w:p w14:paraId="43DD82CF" w14:textId="77777777" w:rsidR="00AF412B" w:rsidRPr="00460A36" w:rsidRDefault="00AF412B" w:rsidP="00B60FEC">
            <w:pPr>
              <w:tabs>
                <w:tab w:val="clear" w:pos="567"/>
              </w:tabs>
              <w:spacing w:line="240" w:lineRule="auto"/>
              <w:rPr>
                <w:b/>
              </w:rPr>
            </w:pPr>
            <w:r w:rsidRPr="00460A36">
              <w:rPr>
                <w:b/>
              </w:rPr>
              <w:t>Θεραπεία της HIV</w:t>
            </w:r>
            <w:r w:rsidRPr="00460A36">
              <w:rPr>
                <w:b/>
              </w:rPr>
              <w:noBreakHyphen/>
              <w:t>1 λοίμωξης</w:t>
            </w:r>
          </w:p>
          <w:p w14:paraId="23F02900" w14:textId="77777777" w:rsidR="00AF412B" w:rsidRPr="00460A36" w:rsidRDefault="00AF412B" w:rsidP="00B60FEC">
            <w:pPr>
              <w:tabs>
                <w:tab w:val="clear" w:pos="567"/>
              </w:tabs>
              <w:spacing w:line="240" w:lineRule="auto"/>
            </w:pPr>
          </w:p>
        </w:tc>
        <w:tc>
          <w:tcPr>
            <w:tcW w:w="2830" w:type="dxa"/>
            <w:shd w:val="clear" w:color="auto" w:fill="auto"/>
          </w:tcPr>
          <w:p w14:paraId="4F61AAC2" w14:textId="77777777" w:rsidR="00AF412B" w:rsidRPr="00460A36" w:rsidRDefault="00AF412B" w:rsidP="00B60FEC">
            <w:pPr>
              <w:rPr>
                <w:b/>
              </w:rPr>
            </w:pPr>
            <w:r w:rsidRPr="00460A36">
              <w:rPr>
                <w:b/>
              </w:rPr>
              <w:t>Προφύλαξη πριν από την έκθεση</w:t>
            </w:r>
          </w:p>
        </w:tc>
      </w:tr>
      <w:tr w:rsidR="00AF412B" w:rsidRPr="00207363" w14:paraId="68F9EBF0" w14:textId="77777777" w:rsidTr="00A3709F">
        <w:trPr>
          <w:cantSplit/>
        </w:trPr>
        <w:tc>
          <w:tcPr>
            <w:tcW w:w="3095" w:type="dxa"/>
            <w:shd w:val="clear" w:color="auto" w:fill="auto"/>
          </w:tcPr>
          <w:p w14:paraId="772A43FB" w14:textId="77777777" w:rsidR="00AF412B" w:rsidRPr="00460A36" w:rsidRDefault="00AF412B" w:rsidP="00B60FEC">
            <w:pPr>
              <w:tabs>
                <w:tab w:val="clear" w:pos="567"/>
              </w:tabs>
              <w:spacing w:line="240" w:lineRule="auto"/>
            </w:pPr>
            <w:r w:rsidRPr="00460A36">
              <w:t>Ήπια νεφρική δυσλειτουργία</w:t>
            </w:r>
          </w:p>
          <w:p w14:paraId="2B7EF789" w14:textId="77777777" w:rsidR="00AF412B" w:rsidRPr="00460A36" w:rsidRDefault="00AF412B" w:rsidP="00B60FEC">
            <w:pPr>
              <w:tabs>
                <w:tab w:val="clear" w:pos="567"/>
              </w:tabs>
              <w:spacing w:line="240" w:lineRule="auto"/>
            </w:pPr>
            <w:r w:rsidRPr="00460A36">
              <w:t>(CrCl 50</w:t>
            </w:r>
            <w:r w:rsidRPr="00460A36">
              <w:noBreakHyphen/>
              <w:t>80 mL/min)</w:t>
            </w:r>
          </w:p>
        </w:tc>
        <w:tc>
          <w:tcPr>
            <w:tcW w:w="3110" w:type="dxa"/>
            <w:shd w:val="clear" w:color="auto" w:fill="auto"/>
          </w:tcPr>
          <w:p w14:paraId="40EB0648" w14:textId="77777777" w:rsidR="00AF412B" w:rsidRPr="00460A36" w:rsidRDefault="00AF412B" w:rsidP="00B60FEC">
            <w:r w:rsidRPr="00460A36">
              <w:t>Περιορισμένα δεδομένα από κλινικές μελέτες υποστηρίζουν την εφάπαξ ημερήσια δόση (βλ. παράγραφο 4.4).</w:t>
            </w:r>
            <w:r w:rsidR="00E870C3" w:rsidRPr="00460A36">
              <w:t xml:space="preserve"> </w:t>
            </w:r>
          </w:p>
        </w:tc>
        <w:tc>
          <w:tcPr>
            <w:tcW w:w="2830" w:type="dxa"/>
            <w:shd w:val="clear" w:color="auto" w:fill="auto"/>
          </w:tcPr>
          <w:p w14:paraId="135CC4E3" w14:textId="77777777" w:rsidR="00AF412B" w:rsidRPr="00460A36" w:rsidRDefault="00AF412B" w:rsidP="00B60FEC">
            <w:r w:rsidRPr="00460A36">
              <w:t>Περιορισμένα δεδομένα από κλινικές μελέτες υποστηρίζουν την εφάπαξ ημερήσια δόση σε άτομα χωρίς HIV­1 λοίμωξη που παρουσιάζουν CrCl 60–80 ml/min. Η χρήση δεν συνιστάται σε άτομα χωρίς HIV-1 λοίμωξη που παρουσιάζουν CrCl &lt; 60 ml/min, καθώς δεν έχει μελετηθεί στον εν λόγω πληθυσμό (βλ. παραγράφους 4.4 και 5.2).</w:t>
            </w:r>
          </w:p>
        </w:tc>
      </w:tr>
      <w:tr w:rsidR="00AF412B" w:rsidRPr="00207363" w14:paraId="70EBE574" w14:textId="77777777" w:rsidTr="00A3709F">
        <w:trPr>
          <w:cantSplit/>
        </w:trPr>
        <w:tc>
          <w:tcPr>
            <w:tcW w:w="3095" w:type="dxa"/>
            <w:shd w:val="clear" w:color="auto" w:fill="auto"/>
          </w:tcPr>
          <w:p w14:paraId="56DD4E39" w14:textId="77777777" w:rsidR="00AF412B" w:rsidRPr="00460A36" w:rsidRDefault="00AF412B" w:rsidP="00B60FEC">
            <w:pPr>
              <w:tabs>
                <w:tab w:val="clear" w:pos="567"/>
              </w:tabs>
              <w:spacing w:line="240" w:lineRule="auto"/>
            </w:pPr>
            <w:r w:rsidRPr="00460A36">
              <w:lastRenderedPageBreak/>
              <w:t>Μέτρια νεφρική δυσλειτουργία (CrCl 30</w:t>
            </w:r>
            <w:r w:rsidRPr="00460A36">
              <w:noBreakHyphen/>
              <w:t>49 mL/min)</w:t>
            </w:r>
          </w:p>
        </w:tc>
        <w:tc>
          <w:tcPr>
            <w:tcW w:w="3110" w:type="dxa"/>
            <w:shd w:val="clear" w:color="auto" w:fill="auto"/>
          </w:tcPr>
          <w:p w14:paraId="030EBA1A" w14:textId="77777777" w:rsidR="00AF412B" w:rsidRPr="00460A36" w:rsidRDefault="00AF412B" w:rsidP="00B60FEC">
            <w:r w:rsidRPr="00460A36">
              <w:t>Συνιστάται η χορήγηση κάθε 48 ώρες, με βάση τη διαμόρφωση των φαρμακοκινητικών δεδομένων για την emtricitabine και τη tenofovir disoproxil από τη χορήγηση μονήρους δόσης σε άτομα χωρίς HIV λοίμωξη με διαφορετικό βαθμό νεφρικής δυσλειτουργίας (βλ. παράγραφο 4.4).</w:t>
            </w:r>
            <w:r w:rsidR="00E870C3" w:rsidRPr="00460A36">
              <w:t xml:space="preserve"> </w:t>
            </w:r>
          </w:p>
        </w:tc>
        <w:tc>
          <w:tcPr>
            <w:tcW w:w="2830" w:type="dxa"/>
            <w:shd w:val="clear" w:color="auto" w:fill="auto"/>
          </w:tcPr>
          <w:p w14:paraId="67061F4E" w14:textId="77777777" w:rsidR="00AF412B" w:rsidRPr="00460A36" w:rsidRDefault="00AF412B" w:rsidP="00B60FEC">
            <w:r w:rsidRPr="00460A36">
              <w:t>Δεν συνιστάται η χρήση στον συγκεκριμένο πληθυσμό.</w:t>
            </w:r>
          </w:p>
        </w:tc>
      </w:tr>
      <w:tr w:rsidR="00AF412B" w:rsidRPr="00207363" w14:paraId="0B8737D7" w14:textId="77777777" w:rsidTr="00A3709F">
        <w:trPr>
          <w:cantSplit/>
        </w:trPr>
        <w:tc>
          <w:tcPr>
            <w:tcW w:w="3095" w:type="dxa"/>
            <w:shd w:val="clear" w:color="auto" w:fill="auto"/>
          </w:tcPr>
          <w:p w14:paraId="24CE761F" w14:textId="77777777" w:rsidR="00AF412B" w:rsidRPr="00460A36" w:rsidRDefault="00AF412B" w:rsidP="0050320F">
            <w:pPr>
              <w:keepNext/>
              <w:tabs>
                <w:tab w:val="clear" w:pos="567"/>
              </w:tabs>
              <w:spacing w:line="240" w:lineRule="auto"/>
            </w:pPr>
            <w:r w:rsidRPr="00460A36">
              <w:t>Σοβαρή νεφρική δυσλειτουργία</w:t>
            </w:r>
          </w:p>
          <w:p w14:paraId="1F965B28" w14:textId="77777777" w:rsidR="00AF412B" w:rsidRPr="00460A36" w:rsidRDefault="00AF412B" w:rsidP="0050320F">
            <w:pPr>
              <w:keepNext/>
              <w:tabs>
                <w:tab w:val="clear" w:pos="567"/>
              </w:tabs>
              <w:spacing w:line="240" w:lineRule="auto"/>
            </w:pPr>
            <w:r w:rsidRPr="00460A36">
              <w:t>(CrCl &lt;30 mL/min) και ασθενείς υπό αιμοκάθαρση</w:t>
            </w:r>
          </w:p>
        </w:tc>
        <w:tc>
          <w:tcPr>
            <w:tcW w:w="3110" w:type="dxa"/>
            <w:shd w:val="clear" w:color="auto" w:fill="auto"/>
          </w:tcPr>
          <w:p w14:paraId="6633C37A" w14:textId="77777777" w:rsidR="00AF412B" w:rsidRPr="00460A36" w:rsidRDefault="00AF412B" w:rsidP="00E423B6">
            <w:pPr>
              <w:keepNext/>
              <w:tabs>
                <w:tab w:val="clear" w:pos="567"/>
              </w:tabs>
              <w:spacing w:line="240" w:lineRule="auto"/>
            </w:pPr>
            <w:r w:rsidRPr="00460A36">
              <w:t>Δεν συνιστάται καθ’ ότι με το δισκίο συνδυασμού δεν μπορούν να επιτευχθούν οι κατάλληλες μειώσεις στη δόση.</w:t>
            </w:r>
          </w:p>
        </w:tc>
        <w:tc>
          <w:tcPr>
            <w:tcW w:w="2830" w:type="dxa"/>
            <w:shd w:val="clear" w:color="auto" w:fill="auto"/>
          </w:tcPr>
          <w:p w14:paraId="6ADF1721" w14:textId="77777777" w:rsidR="00AF412B" w:rsidRPr="00460A36" w:rsidRDefault="00AF412B" w:rsidP="00E423B6">
            <w:pPr>
              <w:keepNext/>
              <w:tabs>
                <w:tab w:val="clear" w:pos="567"/>
              </w:tabs>
              <w:spacing w:line="240" w:lineRule="auto"/>
            </w:pPr>
            <w:r w:rsidRPr="00460A36">
              <w:t>Δεν συνιστάται η χρήση στον συγκεκριμένο πληθυσμό.</w:t>
            </w:r>
          </w:p>
        </w:tc>
      </w:tr>
    </w:tbl>
    <w:p w14:paraId="5D75E77B" w14:textId="77777777" w:rsidR="00AF412B" w:rsidRPr="00207363" w:rsidRDefault="00AF412B" w:rsidP="00AF412B">
      <w:pPr>
        <w:tabs>
          <w:tab w:val="clear" w:pos="567"/>
        </w:tabs>
        <w:spacing w:line="240" w:lineRule="auto"/>
      </w:pPr>
    </w:p>
    <w:p w14:paraId="0F3E3241" w14:textId="77777777" w:rsidR="00584ECE" w:rsidRPr="002D51EF" w:rsidRDefault="00584ECE" w:rsidP="009B6D4A">
      <w:pPr>
        <w:keepNext/>
        <w:tabs>
          <w:tab w:val="clear" w:pos="567"/>
        </w:tabs>
        <w:spacing w:line="240" w:lineRule="auto"/>
        <w:rPr>
          <w:i/>
          <w:u w:val="single"/>
        </w:rPr>
      </w:pPr>
      <w:r w:rsidRPr="002D51EF">
        <w:rPr>
          <w:i/>
          <w:u w:val="single"/>
        </w:rPr>
        <w:t>Παιδιατρικός πληθυσμός με νεφρική δυσλειτουργία:</w:t>
      </w:r>
    </w:p>
    <w:p w14:paraId="601A8F8C" w14:textId="77777777" w:rsidR="00584ECE" w:rsidRPr="00207363" w:rsidRDefault="00584ECE" w:rsidP="00584ECE">
      <w:pPr>
        <w:tabs>
          <w:tab w:val="clear" w:pos="567"/>
        </w:tabs>
        <w:spacing w:line="240" w:lineRule="auto"/>
      </w:pPr>
      <w:r w:rsidRPr="00207363">
        <w:t>Δεν συνιστάται για χρήση σε άτομα ηλικίας κάτω των 18 ετών με νεφρική δυσλειτουργία (βλ. παράγραφο 4.4).</w:t>
      </w:r>
    </w:p>
    <w:p w14:paraId="7601E6F1" w14:textId="77777777" w:rsidR="001F6C8D" w:rsidRPr="00207363" w:rsidRDefault="001F6C8D" w:rsidP="00AF412B">
      <w:pPr>
        <w:tabs>
          <w:tab w:val="clear" w:pos="567"/>
        </w:tabs>
        <w:spacing w:line="240" w:lineRule="auto"/>
      </w:pPr>
    </w:p>
    <w:p w14:paraId="420599C5" w14:textId="77777777" w:rsidR="00327360" w:rsidRPr="00207363" w:rsidRDefault="00AF412B" w:rsidP="00327360">
      <w:pPr>
        <w:keepNext/>
        <w:tabs>
          <w:tab w:val="clear" w:pos="567"/>
        </w:tabs>
        <w:spacing w:line="240" w:lineRule="auto"/>
        <w:rPr>
          <w:i/>
        </w:rPr>
      </w:pPr>
      <w:r w:rsidRPr="00207363">
        <w:rPr>
          <w:i/>
        </w:rPr>
        <w:t>Ηπατική δυσλειτουργία</w:t>
      </w:r>
    </w:p>
    <w:p w14:paraId="6BE8FBE5" w14:textId="77777777" w:rsidR="00AF412B" w:rsidRPr="00207363" w:rsidRDefault="00AF412B" w:rsidP="00A3709F">
      <w:pPr>
        <w:tabs>
          <w:tab w:val="clear" w:pos="567"/>
        </w:tabs>
        <w:spacing w:line="240" w:lineRule="auto"/>
      </w:pPr>
      <w:r w:rsidRPr="00207363">
        <w:t xml:space="preserve">Δεν απαιτείται αναπροσαρμογή της δόσης σε ασθενείς με ηπατική δυσλειτουργία (βλ. παραγράφους 4.4 και 5.2). </w:t>
      </w:r>
    </w:p>
    <w:p w14:paraId="64147E85" w14:textId="77777777" w:rsidR="00AF412B" w:rsidRPr="00207363" w:rsidRDefault="00AF412B" w:rsidP="00AF412B">
      <w:pPr>
        <w:tabs>
          <w:tab w:val="clear" w:pos="567"/>
        </w:tabs>
        <w:spacing w:line="240" w:lineRule="auto"/>
      </w:pPr>
    </w:p>
    <w:p w14:paraId="014697C0" w14:textId="77777777" w:rsidR="00327360" w:rsidRPr="00207363" w:rsidRDefault="00AF412B" w:rsidP="00327360">
      <w:pPr>
        <w:keepNext/>
        <w:tabs>
          <w:tab w:val="clear" w:pos="567"/>
        </w:tabs>
        <w:spacing w:line="240" w:lineRule="auto"/>
        <w:rPr>
          <w:i/>
        </w:rPr>
      </w:pPr>
      <w:r w:rsidRPr="00207363">
        <w:rPr>
          <w:i/>
          <w:noProof/>
        </w:rPr>
        <w:t>Παιδιατρικός πληθυσμός</w:t>
      </w:r>
    </w:p>
    <w:p w14:paraId="0C3855A7" w14:textId="77777777" w:rsidR="00AF412B" w:rsidRPr="00207363" w:rsidRDefault="00AF412B" w:rsidP="00327360">
      <w:pPr>
        <w:keepNext/>
        <w:tabs>
          <w:tab w:val="clear" w:pos="567"/>
        </w:tabs>
        <w:spacing w:line="240" w:lineRule="auto"/>
      </w:pPr>
      <w:r w:rsidRPr="00207363">
        <w:rPr>
          <w:noProof/>
        </w:rPr>
        <w:t>Η ασφάλεια και η αποτελεσματικότητα του emtricitabine/tenofovir disoproxil σε παιδιά ηλικίας κάτω των 18</w:t>
      </w:r>
      <w:r w:rsidRPr="00207363">
        <w:t> </w:t>
      </w:r>
      <w:r w:rsidRPr="00207363">
        <w:rPr>
          <w:noProof/>
        </w:rPr>
        <w:t xml:space="preserve">ετών δεν έχουν ακόμα τεκμηριωθεί </w:t>
      </w:r>
      <w:r w:rsidRPr="00207363">
        <w:t>(βλ. παράγραφο 5.2)</w:t>
      </w:r>
      <w:r w:rsidRPr="00207363">
        <w:rPr>
          <w:noProof/>
        </w:rPr>
        <w:t>.</w:t>
      </w:r>
    </w:p>
    <w:p w14:paraId="683AA449" w14:textId="77777777" w:rsidR="00AF412B" w:rsidRPr="00207363" w:rsidRDefault="00AF412B" w:rsidP="00AF412B">
      <w:pPr>
        <w:tabs>
          <w:tab w:val="clear" w:pos="567"/>
        </w:tabs>
        <w:spacing w:line="240" w:lineRule="auto"/>
      </w:pPr>
    </w:p>
    <w:p w14:paraId="2CBD67D7" w14:textId="77777777" w:rsidR="00AF412B" w:rsidRPr="00207363" w:rsidRDefault="00AF412B" w:rsidP="00AF412B">
      <w:pPr>
        <w:keepNext/>
        <w:keepLines/>
        <w:tabs>
          <w:tab w:val="clear" w:pos="567"/>
        </w:tabs>
        <w:spacing w:line="240" w:lineRule="auto"/>
        <w:rPr>
          <w:u w:val="single"/>
        </w:rPr>
      </w:pPr>
      <w:r w:rsidRPr="00207363">
        <w:rPr>
          <w:u w:val="single"/>
        </w:rPr>
        <w:t>Τρόπος χορήγησης</w:t>
      </w:r>
    </w:p>
    <w:p w14:paraId="794560B1" w14:textId="77777777" w:rsidR="00AF412B" w:rsidRPr="00207363" w:rsidRDefault="00AF412B" w:rsidP="00AF412B">
      <w:pPr>
        <w:keepNext/>
        <w:keepLines/>
        <w:tabs>
          <w:tab w:val="clear" w:pos="567"/>
        </w:tabs>
        <w:spacing w:line="240" w:lineRule="auto"/>
        <w:rPr>
          <w:u w:val="single"/>
        </w:rPr>
      </w:pPr>
    </w:p>
    <w:p w14:paraId="759B7257" w14:textId="77777777" w:rsidR="00AF412B" w:rsidRPr="00207363" w:rsidRDefault="00AF412B" w:rsidP="00AF412B">
      <w:pPr>
        <w:tabs>
          <w:tab w:val="clear" w:pos="567"/>
        </w:tabs>
        <w:spacing w:line="240" w:lineRule="auto"/>
      </w:pPr>
      <w:r w:rsidRPr="00207363">
        <w:t>Από στόματος χορήγηση. Είναι προτιμότερο το Emtricitabine/Tenofovir disoproxil Mylan να λαμβάνεται μαζί με τροφή.</w:t>
      </w:r>
    </w:p>
    <w:p w14:paraId="677E602D" w14:textId="77777777" w:rsidR="00AF412B" w:rsidRPr="00207363" w:rsidRDefault="00AF412B" w:rsidP="00AF412B">
      <w:pPr>
        <w:tabs>
          <w:tab w:val="clear" w:pos="567"/>
        </w:tabs>
        <w:spacing w:line="240" w:lineRule="auto"/>
      </w:pPr>
    </w:p>
    <w:p w14:paraId="763C7FD4" w14:textId="77777777" w:rsidR="00AF412B" w:rsidRPr="00207363" w:rsidRDefault="00AF412B" w:rsidP="00AF412B">
      <w:pPr>
        <w:tabs>
          <w:tab w:val="clear" w:pos="567"/>
        </w:tabs>
        <w:spacing w:line="240" w:lineRule="auto"/>
        <w:rPr>
          <w:b/>
        </w:rPr>
      </w:pPr>
      <w:r w:rsidRPr="00207363">
        <w:t>Τ</w:t>
      </w:r>
      <w:r w:rsidR="00BE4D9C" w:rsidRPr="00207363">
        <w:rPr>
          <w:lang w:val="en-US"/>
        </w:rPr>
        <w:t>o</w:t>
      </w:r>
      <w:r w:rsidRPr="00207363">
        <w:t xml:space="preserve"> </w:t>
      </w:r>
      <w:r w:rsidR="00BE4D9C" w:rsidRPr="00207363">
        <w:t xml:space="preserve">επικαλυμμένο με λεπτό υμένιο </w:t>
      </w:r>
      <w:r w:rsidRPr="00207363">
        <w:t>δισκί</w:t>
      </w:r>
      <w:r w:rsidR="00BE4D9C" w:rsidRPr="00207363">
        <w:rPr>
          <w:lang w:val="en-US"/>
        </w:rPr>
        <w:t>o</w:t>
      </w:r>
      <w:r w:rsidRPr="00207363">
        <w:t xml:space="preserve"> μπορ</w:t>
      </w:r>
      <w:r w:rsidR="00BE4D9C" w:rsidRPr="00207363">
        <w:t>εί</w:t>
      </w:r>
      <w:r w:rsidRPr="00207363">
        <w:t xml:space="preserve"> να διαλυθ</w:t>
      </w:r>
      <w:r w:rsidR="00BE4D9C" w:rsidRPr="00207363">
        <w:t>εί</w:t>
      </w:r>
      <w:r w:rsidRPr="00207363">
        <w:t xml:space="preserve"> σε περίπου 100 m</w:t>
      </w:r>
      <w:r w:rsidRPr="00207363">
        <w:rPr>
          <w:lang w:val="en-US"/>
        </w:rPr>
        <w:t>l</w:t>
      </w:r>
      <w:r w:rsidRPr="00207363">
        <w:t xml:space="preserve"> ύδατος, χυμού πορτοκαλιού ή σταφυλιού και να ληφθ</w:t>
      </w:r>
      <w:r w:rsidR="00BE4D9C" w:rsidRPr="00207363">
        <w:t>εί</w:t>
      </w:r>
      <w:r w:rsidRPr="00207363">
        <w:t xml:space="preserve"> αμέσως.</w:t>
      </w:r>
    </w:p>
    <w:p w14:paraId="0A00CDEC" w14:textId="77777777" w:rsidR="00AF412B" w:rsidRPr="00207363" w:rsidRDefault="00AF412B" w:rsidP="00AF412B">
      <w:pPr>
        <w:tabs>
          <w:tab w:val="clear" w:pos="567"/>
        </w:tabs>
        <w:spacing w:line="240" w:lineRule="auto"/>
        <w:rPr>
          <w:b/>
        </w:rPr>
      </w:pPr>
    </w:p>
    <w:p w14:paraId="5BE88B68" w14:textId="77777777" w:rsidR="00AF412B" w:rsidRPr="00207363" w:rsidRDefault="00AF412B" w:rsidP="00AF412B">
      <w:pPr>
        <w:keepNext/>
        <w:keepLines/>
        <w:tabs>
          <w:tab w:val="clear" w:pos="567"/>
        </w:tabs>
        <w:spacing w:line="240" w:lineRule="auto"/>
        <w:rPr>
          <w:b/>
        </w:rPr>
      </w:pPr>
      <w:r w:rsidRPr="00207363">
        <w:rPr>
          <w:b/>
        </w:rPr>
        <w:t>4.3</w:t>
      </w:r>
      <w:r w:rsidRPr="00207363">
        <w:rPr>
          <w:b/>
        </w:rPr>
        <w:tab/>
        <w:t>Αντενδείξεις</w:t>
      </w:r>
    </w:p>
    <w:p w14:paraId="03390939" w14:textId="77777777" w:rsidR="00AF412B" w:rsidRPr="00207363" w:rsidRDefault="00AF412B" w:rsidP="00AF412B">
      <w:pPr>
        <w:keepNext/>
        <w:keepLines/>
        <w:tabs>
          <w:tab w:val="clear" w:pos="567"/>
        </w:tabs>
        <w:spacing w:line="240" w:lineRule="auto"/>
      </w:pPr>
    </w:p>
    <w:p w14:paraId="3E238D86" w14:textId="77777777" w:rsidR="00AF412B" w:rsidRPr="00207363" w:rsidRDefault="00AF412B" w:rsidP="00AF412B">
      <w:pPr>
        <w:tabs>
          <w:tab w:val="clear" w:pos="567"/>
        </w:tabs>
        <w:spacing w:line="240" w:lineRule="auto"/>
      </w:pPr>
      <w:r w:rsidRPr="00207363">
        <w:t xml:space="preserve">Υπερευαισθησία στις δραστικές ουσίες ή σε κάποιο από τα έκδοχα </w:t>
      </w:r>
      <w:r w:rsidRPr="00207363">
        <w:rPr>
          <w:noProof/>
        </w:rPr>
        <w:t>που αναφέρονται στην παράγραφο 6.1</w:t>
      </w:r>
      <w:r w:rsidRPr="00207363">
        <w:t>.</w:t>
      </w:r>
    </w:p>
    <w:p w14:paraId="74F921E6" w14:textId="77777777" w:rsidR="00AF412B" w:rsidRPr="00207363" w:rsidRDefault="00AF412B" w:rsidP="00AF412B">
      <w:pPr>
        <w:tabs>
          <w:tab w:val="clear" w:pos="567"/>
        </w:tabs>
        <w:spacing w:line="240" w:lineRule="auto"/>
      </w:pPr>
    </w:p>
    <w:p w14:paraId="14966BB2" w14:textId="77777777" w:rsidR="00AF412B" w:rsidRPr="00207363" w:rsidRDefault="00AF412B" w:rsidP="00AF412B">
      <w:pPr>
        <w:tabs>
          <w:tab w:val="clear" w:pos="567"/>
        </w:tabs>
        <w:spacing w:line="240" w:lineRule="auto"/>
      </w:pPr>
      <w:r w:rsidRPr="00207363">
        <w:t xml:space="preserve">Χρήση </w:t>
      </w:r>
      <w:r w:rsidR="00BE4D9C" w:rsidRPr="00207363">
        <w:t>ως προφύλαξη</w:t>
      </w:r>
      <w:r w:rsidRPr="00207363">
        <w:rPr>
          <w:noProof/>
        </w:rPr>
        <w:t xml:space="preserve"> </w:t>
      </w:r>
      <w:r w:rsidRPr="00207363">
        <w:t xml:space="preserve">πριν από την έκθεση σε άτομα με άγνωστο ή θετικό αποτέλεσμα για HIV-1 λοίμωξη. </w:t>
      </w:r>
    </w:p>
    <w:p w14:paraId="69AE37F2" w14:textId="77777777" w:rsidR="00AF412B" w:rsidRPr="00207363" w:rsidRDefault="00AF412B" w:rsidP="00AF412B">
      <w:pPr>
        <w:tabs>
          <w:tab w:val="clear" w:pos="567"/>
        </w:tabs>
        <w:spacing w:line="240" w:lineRule="auto"/>
      </w:pPr>
    </w:p>
    <w:p w14:paraId="5BA5262A" w14:textId="77777777" w:rsidR="00AF412B" w:rsidRPr="00207363" w:rsidRDefault="00AF412B" w:rsidP="00AF412B">
      <w:pPr>
        <w:keepNext/>
        <w:keepLines/>
        <w:tabs>
          <w:tab w:val="clear" w:pos="567"/>
        </w:tabs>
        <w:spacing w:line="240" w:lineRule="auto"/>
        <w:rPr>
          <w:b/>
        </w:rPr>
      </w:pPr>
      <w:r w:rsidRPr="00207363">
        <w:rPr>
          <w:b/>
        </w:rPr>
        <w:t>4.4</w:t>
      </w:r>
      <w:r w:rsidRPr="00207363">
        <w:rPr>
          <w:b/>
        </w:rPr>
        <w:tab/>
        <w:t>Ειδικές προειδοποιήσεις και προφυλάξεις κατά τη χρήση</w:t>
      </w:r>
    </w:p>
    <w:p w14:paraId="69B5FEA2" w14:textId="77777777" w:rsidR="00AF412B" w:rsidRPr="00207363" w:rsidRDefault="00AF412B" w:rsidP="00AF412B">
      <w:pPr>
        <w:keepNext/>
        <w:keepLines/>
        <w:tabs>
          <w:tab w:val="clear" w:pos="567"/>
        </w:tabs>
        <w:spacing w:line="240" w:lineRule="auto"/>
        <w:rPr>
          <w:i/>
        </w:rPr>
      </w:pPr>
    </w:p>
    <w:p w14:paraId="7AD69EBD" w14:textId="77777777" w:rsidR="00AF412B" w:rsidRPr="00207363" w:rsidRDefault="00AF412B" w:rsidP="00AF412B">
      <w:pPr>
        <w:keepNext/>
        <w:keepLines/>
        <w:tabs>
          <w:tab w:val="clear" w:pos="567"/>
        </w:tabs>
        <w:spacing w:line="240" w:lineRule="auto"/>
        <w:rPr>
          <w:u w:val="single"/>
        </w:rPr>
      </w:pPr>
      <w:r w:rsidRPr="00207363">
        <w:rPr>
          <w:u w:val="single"/>
        </w:rPr>
        <w:t>Ασθενείς με HIV</w:t>
      </w:r>
      <w:r w:rsidRPr="00207363">
        <w:rPr>
          <w:u w:val="single"/>
        </w:rPr>
        <w:noBreakHyphen/>
        <w:t>1 λοίμωξη από στελέχη που περιλαμβάνουν μεταλλάξεις</w:t>
      </w:r>
    </w:p>
    <w:p w14:paraId="1694AD7A" w14:textId="77777777" w:rsidR="00AF412B" w:rsidRPr="00207363" w:rsidRDefault="00AF412B" w:rsidP="00AF412B">
      <w:pPr>
        <w:keepNext/>
        <w:keepLines/>
        <w:tabs>
          <w:tab w:val="clear" w:pos="567"/>
        </w:tabs>
        <w:spacing w:line="240" w:lineRule="auto"/>
        <w:rPr>
          <w:u w:val="single"/>
        </w:rPr>
      </w:pPr>
    </w:p>
    <w:p w14:paraId="60CFDBB0" w14:textId="77777777" w:rsidR="00AF412B" w:rsidRPr="00207363" w:rsidRDefault="00AF412B" w:rsidP="00AF412B">
      <w:pPr>
        <w:tabs>
          <w:tab w:val="clear" w:pos="567"/>
        </w:tabs>
        <w:spacing w:line="240" w:lineRule="auto"/>
      </w:pPr>
      <w:r w:rsidRPr="00207363">
        <w:t>Το emtricitabine/tenofovir disoproxil πρέπει να αποφεύγεται σε ασθενείς με HIV</w:t>
      </w:r>
      <w:r w:rsidRPr="00207363">
        <w:noBreakHyphen/>
        <w:t>1 λοίμωξη από στελέχη που περιλαμβάνουν</w:t>
      </w:r>
      <w:r w:rsidRPr="00207363">
        <w:rPr>
          <w:lang w:val="en-US"/>
        </w:rPr>
        <w:t> </w:t>
      </w:r>
      <w:r w:rsidRPr="00207363">
        <w:t>την K65R μετάλλαξη, οι οποίοι έχουν λάβει προηγουμένως αντιρετροϊκή θεραπεία (βλ</w:t>
      </w:r>
      <w:r w:rsidRPr="00207363">
        <w:rPr>
          <w:i/>
        </w:rPr>
        <w:t xml:space="preserve">. </w:t>
      </w:r>
      <w:r w:rsidRPr="00207363">
        <w:t>παράγραφο 5.1).</w:t>
      </w:r>
    </w:p>
    <w:p w14:paraId="212BDBE3" w14:textId="77777777" w:rsidR="00AF412B" w:rsidRPr="00207363" w:rsidRDefault="00AF412B" w:rsidP="00AF412B"/>
    <w:p w14:paraId="2A9F4AFD" w14:textId="77777777" w:rsidR="00AF412B" w:rsidRPr="00207363" w:rsidRDefault="00AF412B" w:rsidP="00AF412B">
      <w:pPr>
        <w:keepNext/>
        <w:spacing w:line="240" w:lineRule="auto"/>
        <w:rPr>
          <w:u w:val="single"/>
        </w:rPr>
      </w:pPr>
      <w:r w:rsidRPr="00207363">
        <w:rPr>
          <w:u w:val="single"/>
        </w:rPr>
        <w:lastRenderedPageBreak/>
        <w:t>Συνολική προληπτική στρατηγική έναντι της HIV-1 λοίμωξης</w:t>
      </w:r>
    </w:p>
    <w:p w14:paraId="3C0C963D" w14:textId="77777777" w:rsidR="00AF412B" w:rsidRPr="00207363" w:rsidRDefault="00AF412B" w:rsidP="00AF412B">
      <w:pPr>
        <w:keepNext/>
        <w:spacing w:line="240" w:lineRule="auto"/>
      </w:pPr>
    </w:p>
    <w:p w14:paraId="49EC8331" w14:textId="77777777" w:rsidR="00AF412B" w:rsidRPr="00207363" w:rsidRDefault="00AF412B" w:rsidP="00AF412B">
      <w:pPr>
        <w:spacing w:line="240" w:lineRule="auto"/>
      </w:pPr>
      <w:r w:rsidRPr="00207363">
        <w:t xml:space="preserve">Το </w:t>
      </w:r>
      <w:r w:rsidRPr="00207363">
        <w:rPr>
          <w:lang w:val="en-GB" w:eastAsia="en-US"/>
        </w:rPr>
        <w:t>emtricitabine</w:t>
      </w:r>
      <w:r w:rsidRPr="00207363">
        <w:rPr>
          <w:lang w:eastAsia="en-US"/>
        </w:rPr>
        <w:t>/</w:t>
      </w:r>
      <w:r w:rsidRPr="00207363">
        <w:rPr>
          <w:lang w:val="en-GB" w:eastAsia="en-US"/>
        </w:rPr>
        <w:t>tenofovir</w:t>
      </w:r>
      <w:r w:rsidRPr="00207363">
        <w:rPr>
          <w:lang w:eastAsia="en-US"/>
        </w:rPr>
        <w:t xml:space="preserve"> </w:t>
      </w:r>
      <w:r w:rsidRPr="00207363">
        <w:rPr>
          <w:lang w:val="en-GB" w:eastAsia="en-US"/>
        </w:rPr>
        <w:t>disoproxil</w:t>
      </w:r>
      <w:r w:rsidRPr="00207363">
        <w:rPr>
          <w:lang w:eastAsia="en-US"/>
        </w:rPr>
        <w:t xml:space="preserve"> </w:t>
      </w:r>
      <w:r w:rsidRPr="00207363">
        <w:t xml:space="preserve">δεν είναι πάντα αποτελεσματικό στην πρόληψη της μόλυνσης από τον HIV­1. Δεν είναι γνωστό το χρονικό διάστημα έως την έναρξη της παροχής προστασίας αφού ξεκινήσει η λήψη του </w:t>
      </w:r>
      <w:r w:rsidRPr="00207363">
        <w:rPr>
          <w:color w:val="000000"/>
          <w:lang w:val="en-GB"/>
        </w:rPr>
        <w:t>emtricitabine</w:t>
      </w:r>
      <w:r w:rsidRPr="00207363">
        <w:rPr>
          <w:color w:val="000000"/>
        </w:rPr>
        <w:t>/</w:t>
      </w:r>
      <w:r w:rsidRPr="00207363">
        <w:rPr>
          <w:color w:val="000000"/>
          <w:lang w:val="en-GB"/>
        </w:rPr>
        <w:t>tenofovir</w:t>
      </w:r>
      <w:r w:rsidRPr="00207363">
        <w:rPr>
          <w:color w:val="000000"/>
        </w:rPr>
        <w:t xml:space="preserve"> </w:t>
      </w:r>
      <w:r w:rsidRPr="00207363">
        <w:rPr>
          <w:color w:val="000000"/>
          <w:lang w:val="en-GB"/>
        </w:rPr>
        <w:t>disoproxil</w:t>
      </w:r>
      <w:r w:rsidRPr="00207363">
        <w:t>.</w:t>
      </w:r>
    </w:p>
    <w:p w14:paraId="1171D142" w14:textId="77777777" w:rsidR="00AF412B" w:rsidRPr="00207363" w:rsidRDefault="00AF412B" w:rsidP="00AF412B">
      <w:pPr>
        <w:spacing w:line="240" w:lineRule="auto"/>
      </w:pPr>
    </w:p>
    <w:p w14:paraId="56759E60" w14:textId="77777777" w:rsidR="00AF412B" w:rsidRPr="00207363" w:rsidRDefault="00AF412B" w:rsidP="00AF412B">
      <w:pPr>
        <w:spacing w:line="240" w:lineRule="auto"/>
      </w:pPr>
      <w:r w:rsidRPr="00207363">
        <w:t xml:space="preserve">Το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πρέπει να χρησιμοποιείται ως προφύλαξη πριν από την έκθεση μόνο στο πλαίσιο μιας συνολικής προληπτικής στρατηγικής έναντι της HIV-1 λοίμωξης, η οποία περιλαμβάνει άλλα μέτρα πρόληψης του HIV-1 (π.χ. συστηματική και ορθή χρήση προφυλακτικού, γνώση της κατάστασης του ασθενούς ως προς την HIV-1 λοίμωξη, τακτική εξέταση για άλλες σεξουαλικά μεταδιδόμενες λοιμώξεις).</w:t>
      </w:r>
      <w:r w:rsidRPr="00207363">
        <w:rPr>
          <w:u w:val="single"/>
        </w:rPr>
        <w:t xml:space="preserve"> </w:t>
      </w:r>
    </w:p>
    <w:p w14:paraId="7949BB10" w14:textId="77777777" w:rsidR="00AF412B" w:rsidRPr="00207363" w:rsidRDefault="00AF412B" w:rsidP="00AF412B">
      <w:pPr>
        <w:spacing w:line="240" w:lineRule="auto"/>
      </w:pPr>
    </w:p>
    <w:p w14:paraId="1C9A4E20" w14:textId="77777777" w:rsidR="00AF412B" w:rsidRPr="00207363" w:rsidRDefault="00AF412B" w:rsidP="00AF412B">
      <w:pPr>
        <w:keepNext/>
        <w:spacing w:line="240" w:lineRule="auto"/>
        <w:rPr>
          <w:i/>
        </w:rPr>
      </w:pPr>
      <w:r w:rsidRPr="00207363">
        <w:rPr>
          <w:i/>
        </w:rPr>
        <w:t>Κίνδυνος ανάπτυξης αντοχής σε περίπτωση μη ανιχνεύσιμης HIV-1 λοίμωξης</w:t>
      </w:r>
    </w:p>
    <w:p w14:paraId="66B3D819" w14:textId="77777777" w:rsidR="00AF412B" w:rsidRPr="00207363" w:rsidRDefault="00AF412B" w:rsidP="00AF412B">
      <w:pPr>
        <w:spacing w:line="240" w:lineRule="auto"/>
      </w:pPr>
      <w:r w:rsidRPr="00207363">
        <w:t xml:space="preserve">Το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πρέπει να χρησιμοποιείται αποκλειστικά για τη μείωση του κινδύνου μόλυνσης από τον HIV-1 σε άτομα που έχει επιβεβαιωθεί ότι είναι αρνητικά στον HIV (βλ. παράγραφο 4.3). Πρέπει να επιβεβαιώνεται εκ νέου ότι τα άτομα συνεχίζουν να είναι αρνητικά στον HIV ανά τακτά χρονικά διαστήματα (π.χ. τουλάχιστον κάθε 3</w:t>
      </w:r>
      <w:r w:rsidRPr="00207363">
        <w:rPr>
          <w:lang w:val="en-US"/>
        </w:rPr>
        <w:t> </w:t>
      </w:r>
      <w:r w:rsidRPr="00207363">
        <w:t xml:space="preserve">μήνες) με χρήση μιας συνδυαστικής εξέτασης αντιγόνων/αντισωμάτων ενόσω λαμβάνουν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ως προφύλαξη πριν από την έκθεση.</w:t>
      </w:r>
      <w:r w:rsidR="00E870C3" w:rsidRPr="00207363">
        <w:t xml:space="preserve"> </w:t>
      </w:r>
    </w:p>
    <w:p w14:paraId="1C7612F2" w14:textId="77777777" w:rsidR="00AF412B" w:rsidRPr="00207363" w:rsidRDefault="00AF412B" w:rsidP="00AF412B">
      <w:pPr>
        <w:spacing w:line="240" w:lineRule="auto"/>
      </w:pPr>
    </w:p>
    <w:p w14:paraId="78C19BE9" w14:textId="77777777" w:rsidR="00AF412B" w:rsidRPr="00207363" w:rsidRDefault="00AF412B" w:rsidP="00AF412B">
      <w:pPr>
        <w:spacing w:line="240" w:lineRule="auto"/>
      </w:pPr>
      <w:r w:rsidRPr="00207363">
        <w:t xml:space="preserve">Το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από μόνο του δεν αποτελεί πλήρη αγωγή για τη θεραπεία του HIV-1 και έχει εμφανιστεί αντοχή σε μεταλλάξεις του HIV-1 σε άτομα με μη ανιχνεύσιμη HIV-1 λοίμωξη που ελάμβαναν μόνο emtricitabine/tenofovir disoproxil.</w:t>
      </w:r>
      <w:r w:rsidR="00E870C3" w:rsidRPr="00207363">
        <w:t xml:space="preserve"> </w:t>
      </w:r>
    </w:p>
    <w:p w14:paraId="36873D38" w14:textId="77777777" w:rsidR="00AF412B" w:rsidRPr="00207363" w:rsidRDefault="00AF412B" w:rsidP="00AF412B">
      <w:pPr>
        <w:spacing w:line="240" w:lineRule="auto"/>
      </w:pPr>
    </w:p>
    <w:p w14:paraId="7D4465AE" w14:textId="77777777" w:rsidR="00AF412B" w:rsidRPr="00207363" w:rsidRDefault="00AF412B" w:rsidP="00AF412B">
      <w:pPr>
        <w:spacing w:line="240" w:lineRule="auto"/>
      </w:pPr>
      <w:r w:rsidRPr="00207363">
        <w:t xml:space="preserve">Αν υπάρχουν κλινικά συμπτώματα που συνάδουν με οξεία ιογενή λοίμωξη και πιθανολογείται ότι προέκυψαν πρόσφατες (&lt; 1 μήνα) εκθέσεις στον HIV-1, η χρήση του emtricitabine/tenofovir disoproxil πρέπει να καθυστερείται για τουλάχιστον ένα μήνα και η κατάσταση του ασθενούς ως προς την HIV-1 λοίμωξη να επιβεβαιώνεται εκ νέου πριν την έναρξη του emtricitabine/tenofovir disoproxil ως προφύλαξη πριν από την έκθεση. </w:t>
      </w:r>
    </w:p>
    <w:p w14:paraId="43FDCA55" w14:textId="77777777" w:rsidR="00AF412B" w:rsidRPr="00207363" w:rsidRDefault="00AF412B" w:rsidP="00AF412B">
      <w:pPr>
        <w:spacing w:line="240" w:lineRule="auto"/>
      </w:pPr>
    </w:p>
    <w:p w14:paraId="7A47FE1C" w14:textId="77777777" w:rsidR="00AF412B" w:rsidRPr="00207363" w:rsidRDefault="00AF412B" w:rsidP="00AF412B">
      <w:pPr>
        <w:keepNext/>
        <w:spacing w:line="240" w:lineRule="auto"/>
        <w:rPr>
          <w:i/>
        </w:rPr>
      </w:pPr>
      <w:r w:rsidRPr="00207363">
        <w:rPr>
          <w:i/>
        </w:rPr>
        <w:t>Η σημασία της συμμόρφωσης</w:t>
      </w:r>
    </w:p>
    <w:p w14:paraId="36EC7334" w14:textId="77777777" w:rsidR="00AF412B" w:rsidRPr="00207363" w:rsidRDefault="00AF412B" w:rsidP="00AF412B">
      <w:pPr>
        <w:spacing w:line="240" w:lineRule="auto"/>
      </w:pPr>
      <w:r w:rsidRPr="00207363">
        <w:t xml:space="preserve">Η αποτελεσματικότητα του </w:t>
      </w:r>
      <w:r w:rsidR="008B2DD5" w:rsidRPr="00207363">
        <w:t>Ε</w:t>
      </w:r>
      <w:r w:rsidRPr="00207363">
        <w:t>mtricitabine/tenofovir disoproxil</w:t>
      </w:r>
      <w:r w:rsidRPr="00207363" w:rsidDel="00372898">
        <w:t xml:space="preserve"> </w:t>
      </w:r>
      <w:r w:rsidRPr="00207363">
        <w:t>στη μείωση του κινδύνου μόλυνσης από τον HIV-1 είναι στενά συνυφασμένη με τη συμμόρφωση στην αγωγή όπως καταδεικνύεται από τα μετρήσιμα επίπεδα του φαρμάκου στο αίμα</w:t>
      </w:r>
      <w:r w:rsidR="008B2DD5" w:rsidRPr="00207363">
        <w:t xml:space="preserve"> (βλ. παράγραφο</w:t>
      </w:r>
      <w:r w:rsidR="008B2DD5" w:rsidRPr="00207363">
        <w:rPr>
          <w:lang w:val="en-US"/>
        </w:rPr>
        <w:t> </w:t>
      </w:r>
      <w:r w:rsidR="008B2DD5" w:rsidRPr="00207363">
        <w:t>5.1). Στα άτομα χωρίς HIV 1 λοίμωξη θα πρέπει να συνιστάται ανά τακτά χρονικά διαστήματα να ακολουθούν αυστηρά το συνιστώμενο ημερήσιο δοσολογικό πρόγραμμα του Ε</w:t>
      </w:r>
      <w:proofErr w:type="spellStart"/>
      <w:r w:rsidR="008B2DD5" w:rsidRPr="00207363">
        <w:rPr>
          <w:lang w:val="en-US"/>
        </w:rPr>
        <w:t>mtricitabine</w:t>
      </w:r>
      <w:proofErr w:type="spellEnd"/>
      <w:r w:rsidR="008B2DD5" w:rsidRPr="00207363">
        <w:t>/</w:t>
      </w:r>
      <w:r w:rsidR="008B2DD5" w:rsidRPr="00207363">
        <w:rPr>
          <w:lang w:val="en-US"/>
        </w:rPr>
        <w:t>tenofovir</w:t>
      </w:r>
      <w:r w:rsidR="008B2DD5" w:rsidRPr="00207363">
        <w:t xml:space="preserve"> </w:t>
      </w:r>
      <w:r w:rsidR="008B2DD5" w:rsidRPr="00207363">
        <w:rPr>
          <w:lang w:val="en-US"/>
        </w:rPr>
        <w:t>disoproxil</w:t>
      </w:r>
      <w:r w:rsidRPr="00207363">
        <w:t>.</w:t>
      </w:r>
    </w:p>
    <w:p w14:paraId="280C759F" w14:textId="77777777" w:rsidR="00AF412B" w:rsidRPr="00207363" w:rsidRDefault="00AF412B" w:rsidP="00AF412B"/>
    <w:p w14:paraId="0109258A" w14:textId="77777777" w:rsidR="00AF412B" w:rsidRPr="00207363" w:rsidRDefault="00AF412B" w:rsidP="00AF412B">
      <w:pPr>
        <w:keepNext/>
        <w:keepLines/>
        <w:tabs>
          <w:tab w:val="clear" w:pos="567"/>
        </w:tabs>
        <w:spacing w:line="240" w:lineRule="auto"/>
        <w:rPr>
          <w:u w:val="single"/>
        </w:rPr>
      </w:pPr>
      <w:r w:rsidRPr="00207363">
        <w:rPr>
          <w:u w:val="single"/>
        </w:rPr>
        <w:t>Ασθενείς με λοίμωξη από τον ιό της ηπατίτιδας B ή C</w:t>
      </w:r>
    </w:p>
    <w:p w14:paraId="56F1CB44" w14:textId="77777777" w:rsidR="00AF412B" w:rsidRPr="00207363" w:rsidRDefault="00AF412B" w:rsidP="00AF412B">
      <w:pPr>
        <w:keepNext/>
        <w:keepLines/>
        <w:tabs>
          <w:tab w:val="clear" w:pos="567"/>
        </w:tabs>
        <w:spacing w:line="240" w:lineRule="auto"/>
        <w:rPr>
          <w:u w:val="single"/>
        </w:rPr>
      </w:pPr>
    </w:p>
    <w:p w14:paraId="150FC906" w14:textId="77777777" w:rsidR="00AF412B" w:rsidRPr="00207363" w:rsidRDefault="00AF412B" w:rsidP="00AF412B">
      <w:pPr>
        <w:tabs>
          <w:tab w:val="clear" w:pos="567"/>
        </w:tabs>
        <w:spacing w:line="240" w:lineRule="auto"/>
      </w:pPr>
      <w:r w:rsidRPr="00207363">
        <w:t>Οι ασθενείς με HIV</w:t>
      </w:r>
      <w:r w:rsidRPr="00207363">
        <w:noBreakHyphen/>
        <w:t>1 λοίμωξη και χρόνια ηπατίτιδα B ή C οι οποίοι λαμβάνουν αντιρετροϊκή αγωγή έχουν αυξημένο κίνδυνο εμφάνισης σοβαρών και δυνητικά θανατηφόρων ηπατικών ανεπιθύμητων ενεργειών. Οι γιατροί πρέπει να ανατρέχουν στις τρέχουσες κατευθυντήριες οδηγίες των αγωγών κατά του HIV για τη βέλτιστη διαχείριση της HIV λοίμωξης σε ασθενείς με συνυπάρχουσα λοίμωξη από τον ιό της ηπατίτιδας B (HBV) ή τον ιό της ηπατίτιδας C (HCV).</w:t>
      </w:r>
    </w:p>
    <w:p w14:paraId="199F978A" w14:textId="77777777" w:rsidR="00AF412B" w:rsidRPr="00207363" w:rsidRDefault="00AF412B" w:rsidP="00AF412B">
      <w:pPr>
        <w:tabs>
          <w:tab w:val="clear" w:pos="567"/>
        </w:tabs>
        <w:spacing w:line="240" w:lineRule="auto"/>
      </w:pPr>
    </w:p>
    <w:p w14:paraId="1A8550FE" w14:textId="77777777" w:rsidR="00AF412B" w:rsidRPr="00207363" w:rsidRDefault="00AF412B" w:rsidP="00AF412B">
      <w:pPr>
        <w:spacing w:line="240" w:lineRule="auto"/>
      </w:pPr>
      <w:r w:rsidRPr="00207363">
        <w:t>Η ασφάλεια και η αποτελεσματικότητα του emtricitabine/tenofovir disoproxil</w:t>
      </w:r>
      <w:r w:rsidR="009A6774" w:rsidRPr="00207363">
        <w:t xml:space="preserve"> </w:t>
      </w:r>
      <w:r w:rsidRPr="00207363">
        <w:t>στην προφύλαξη πριν από την έκθεση σε ασθενείς με HBV ή HCV λοιμώξεις δεν έχουν αποδειχθεί.</w:t>
      </w:r>
    </w:p>
    <w:p w14:paraId="0780DB2C" w14:textId="77777777" w:rsidR="00AF412B" w:rsidRPr="00207363" w:rsidRDefault="00AF412B" w:rsidP="00AF412B">
      <w:pPr>
        <w:tabs>
          <w:tab w:val="clear" w:pos="567"/>
        </w:tabs>
        <w:spacing w:line="240" w:lineRule="auto"/>
      </w:pPr>
      <w:r w:rsidRPr="00207363">
        <w:t xml:space="preserve"> </w:t>
      </w:r>
    </w:p>
    <w:p w14:paraId="7564D19E" w14:textId="77777777" w:rsidR="00AF412B" w:rsidRPr="00207363" w:rsidRDefault="00AF412B" w:rsidP="00AF412B">
      <w:pPr>
        <w:tabs>
          <w:tab w:val="clear" w:pos="567"/>
        </w:tabs>
        <w:spacing w:line="240" w:lineRule="auto"/>
      </w:pPr>
      <w:r w:rsidRPr="00207363">
        <w:t xml:space="preserve">Σε περίπτωση που χορηγείται ταυτόχρονη αντιική θεραπεία για την ηπατίτιδα B ή C, ανατρέξτε επίσης στην αντίστοιχη Περίληψη των Χαρακτηριστικών του Προϊόντος αυτών των φαρμάκων. Βλ. επίσης παρακάτω στο </w:t>
      </w:r>
      <w:r w:rsidRPr="00207363">
        <w:rPr>
          <w:i/>
        </w:rPr>
        <w:t>Χρήση με ledispavir και sofosbuvir</w:t>
      </w:r>
      <w:r w:rsidRPr="00207363">
        <w:t>.</w:t>
      </w:r>
    </w:p>
    <w:p w14:paraId="37CA81CD" w14:textId="77777777" w:rsidR="00AF412B" w:rsidRPr="00207363" w:rsidRDefault="00AF412B" w:rsidP="00AF412B">
      <w:pPr>
        <w:tabs>
          <w:tab w:val="clear" w:pos="567"/>
        </w:tabs>
        <w:spacing w:line="240" w:lineRule="auto"/>
      </w:pPr>
    </w:p>
    <w:p w14:paraId="6EE2626C" w14:textId="77777777" w:rsidR="00AF412B" w:rsidRPr="00207363" w:rsidRDefault="00AF412B" w:rsidP="00AF412B">
      <w:pPr>
        <w:tabs>
          <w:tab w:val="clear" w:pos="567"/>
        </w:tabs>
        <w:spacing w:line="240" w:lineRule="auto"/>
      </w:pPr>
      <w:r w:rsidRPr="00207363">
        <w:t>Το tenofovir disoproxil ενδείκνυται για τη θεραπεία του HBV και η emtricitabine έχει καταδείξει ότι δρα κατά του HBV σε φαρμακοδυναμικές μελέτες, ωστόσο η ασφάλεια και η αποτελεσματικότητα του emtricitabine/tenofovir disoproxil δεν έχει αποδειχθεί συγκεκριμένα για ασθενείς με χρόνια HBV λοίμωξη.</w:t>
      </w:r>
    </w:p>
    <w:p w14:paraId="7DE6B7FA" w14:textId="77777777" w:rsidR="00AF412B" w:rsidRPr="00207363" w:rsidRDefault="00AF412B" w:rsidP="00AF412B">
      <w:pPr>
        <w:tabs>
          <w:tab w:val="clear" w:pos="567"/>
        </w:tabs>
        <w:spacing w:line="240" w:lineRule="auto"/>
      </w:pPr>
    </w:p>
    <w:p w14:paraId="172CDDA5" w14:textId="77777777" w:rsidR="00AF412B" w:rsidRPr="00207363" w:rsidRDefault="00AF412B" w:rsidP="00AF412B">
      <w:pPr>
        <w:tabs>
          <w:tab w:val="clear" w:pos="567"/>
        </w:tabs>
        <w:spacing w:line="240" w:lineRule="auto"/>
      </w:pPr>
      <w:r w:rsidRPr="00207363">
        <w:lastRenderedPageBreak/>
        <w:t>Η διακοπή της αγωγής με emtricitabine/tenofovir disoproxil σε ασθενείς με λοίμωξη από τον HBV μπορεί να συσχετισθεί με σοβαρές οξείες εξάρσεις ηπατίτιδας. Ασθενείς με HBV λοίμωξη που διακόπτουν τη θεραπεία με emtricitabine/tenofovir disoproxil, πρέπει να παρακολουθούνται στενά με κλινικό και εργαστηριακό επακόλουθο έλεγχο για τουλάχιστον αρκετούς μήνες μετά τη διακοπή της αγωγής. Εάν χρειάζεται, μπορεί να δικαιολογείται η συνέχιση της θεραπείας για ηπατίτιδα B. Σε ασθενείς με προχωρημένη ηπατική νόσο ή κίρρωση, η διακοπή της θεραπείας δεν συνιστάται, εφόσον η έξαρση της ηπατίτιδας μετά τη θεραπεία μπορεί να οδηγήσει σε έλλειψη ηπατικής αντιρρόπησης.</w:t>
      </w:r>
    </w:p>
    <w:p w14:paraId="2F3FC51B" w14:textId="77777777" w:rsidR="00AF412B" w:rsidRPr="00207363" w:rsidRDefault="00AF412B" w:rsidP="00AF412B">
      <w:pPr>
        <w:tabs>
          <w:tab w:val="clear" w:pos="567"/>
        </w:tabs>
        <w:spacing w:line="240" w:lineRule="auto"/>
      </w:pPr>
    </w:p>
    <w:p w14:paraId="3C795F32" w14:textId="77777777" w:rsidR="00AF412B" w:rsidRPr="00207363" w:rsidRDefault="00AF412B" w:rsidP="00AF412B">
      <w:pPr>
        <w:keepNext/>
        <w:keepLines/>
        <w:tabs>
          <w:tab w:val="clear" w:pos="567"/>
        </w:tabs>
        <w:spacing w:line="240" w:lineRule="auto"/>
        <w:rPr>
          <w:u w:val="single"/>
        </w:rPr>
      </w:pPr>
      <w:r w:rsidRPr="00207363">
        <w:rPr>
          <w:u w:val="single"/>
        </w:rPr>
        <w:t>Ηπατική νόσος</w:t>
      </w:r>
    </w:p>
    <w:p w14:paraId="1745D875" w14:textId="77777777" w:rsidR="00AF412B" w:rsidRPr="00207363" w:rsidRDefault="00AF412B" w:rsidP="00AF412B">
      <w:pPr>
        <w:keepNext/>
        <w:keepLines/>
        <w:tabs>
          <w:tab w:val="clear" w:pos="567"/>
        </w:tabs>
        <w:spacing w:line="240" w:lineRule="auto"/>
        <w:rPr>
          <w:u w:val="single"/>
        </w:rPr>
      </w:pPr>
    </w:p>
    <w:p w14:paraId="6D8DCB6E" w14:textId="77777777" w:rsidR="00AF412B" w:rsidRPr="00207363" w:rsidRDefault="00AF412B" w:rsidP="00AF412B">
      <w:pPr>
        <w:tabs>
          <w:tab w:val="clear" w:pos="567"/>
        </w:tabs>
        <w:spacing w:line="240" w:lineRule="auto"/>
      </w:pPr>
      <w:r w:rsidRPr="00207363">
        <w:t>Η ασφάλεια και η αποτελεσματικότητα του emtricitabine/tenofovir disoproxil σε ασθενείς με σημαντικές υποκείμενες ηπατικές διαταραχές δεν έχουν αποδειχθεί. Η φαρμακοκινητική του tenofovir έχει μελετηθεί σε ασθενείς με ηπατική δυσλειτουργία και δεν απαιτείται αναπροσαρμογή της δόσης. Η φαρμακοκινητική της emtricitabine δεν έχει μελετηθεί σε ασθενείς με ηπατική δυσλειτουργία. Με βάση τον ελάχιστο ηπατικό μεταβολισμό της emtricitabine και τη νεφρική οδό απομάκρυνσής της, δεν είναι πιθανή η ανάγκη αναπροσαρμογής της δόσης του emtricitabine/tenofovir disoproxil σε ασθενείς με ηπατική δυσλειτουργία (βλ. παραγράφους 4.2 και 5.2).</w:t>
      </w:r>
    </w:p>
    <w:p w14:paraId="73C22D60" w14:textId="77777777" w:rsidR="00AF412B" w:rsidRPr="00207363" w:rsidRDefault="00AF412B" w:rsidP="00AF412B">
      <w:pPr>
        <w:tabs>
          <w:tab w:val="clear" w:pos="567"/>
        </w:tabs>
        <w:spacing w:line="240" w:lineRule="auto"/>
      </w:pPr>
    </w:p>
    <w:p w14:paraId="7B53A3CC" w14:textId="77777777" w:rsidR="00AF412B" w:rsidRPr="00207363" w:rsidRDefault="00AF412B" w:rsidP="00AF412B">
      <w:pPr>
        <w:tabs>
          <w:tab w:val="clear" w:pos="567"/>
        </w:tabs>
        <w:spacing w:line="240" w:lineRule="auto"/>
      </w:pPr>
      <w:r w:rsidRPr="00207363">
        <w:t>Ασθενείς με HIV</w:t>
      </w:r>
      <w:r w:rsidRPr="00207363">
        <w:noBreakHyphen/>
        <w:t>1 λοίμωξη και προϋπάρχουσα ηπατική δυσλειτουργία, συμπεριλαμβανομένης της χρόνιας ενεργού ηπατίτιδας, έχουν αυξημένη συχνότητα εμφάνισης διαταραχών της ηπατικής λειτουργίας κατά τη διάρκεια συνδυασμένης αντιρετροϊκής αγωγής (CART) και πρέπει να παρακολουθούνται σύμφωνα με την καθιερωμένη πρακτική. Σε περίπτωση επιδείνωσης της ηπατικής νόσου στην κατηγορία αυτή των ασθενών, πρέπει να εξετάζεται η διακοπή ή η οριστική παύση της αγωγής.</w:t>
      </w:r>
    </w:p>
    <w:p w14:paraId="52BFC6EA" w14:textId="77777777" w:rsidR="00AF412B" w:rsidRPr="00207363" w:rsidRDefault="00AF412B" w:rsidP="00AF412B">
      <w:pPr>
        <w:tabs>
          <w:tab w:val="clear" w:pos="567"/>
        </w:tabs>
        <w:spacing w:line="240" w:lineRule="auto"/>
      </w:pPr>
    </w:p>
    <w:p w14:paraId="223ED7F3" w14:textId="77777777" w:rsidR="00AF412B" w:rsidRPr="00460A36" w:rsidRDefault="00AF412B" w:rsidP="00AF412B">
      <w:pPr>
        <w:keepNext/>
        <w:keepLines/>
        <w:tabs>
          <w:tab w:val="clear" w:pos="567"/>
        </w:tabs>
        <w:spacing w:line="240" w:lineRule="auto"/>
        <w:rPr>
          <w:i/>
          <w:iCs/>
          <w:u w:val="single"/>
        </w:rPr>
      </w:pPr>
      <w:r w:rsidRPr="00460A36">
        <w:rPr>
          <w:i/>
          <w:iCs/>
          <w:u w:val="single"/>
        </w:rPr>
        <w:t>Νεφρικές επιδράσεις</w:t>
      </w:r>
      <w:r w:rsidR="00FA352F" w:rsidRPr="00460A36">
        <w:rPr>
          <w:i/>
          <w:iCs/>
          <w:u w:val="single"/>
        </w:rPr>
        <w:t xml:space="preserve"> και επιδράσεις στα οστά σε ενήλικες</w:t>
      </w:r>
    </w:p>
    <w:p w14:paraId="5FEF500E" w14:textId="77777777" w:rsidR="00FA352F" w:rsidRPr="00207363" w:rsidRDefault="00FA352F" w:rsidP="00AF412B">
      <w:pPr>
        <w:keepNext/>
        <w:keepLines/>
        <w:tabs>
          <w:tab w:val="clear" w:pos="567"/>
        </w:tabs>
        <w:spacing w:line="240" w:lineRule="auto"/>
        <w:rPr>
          <w:u w:val="single"/>
        </w:rPr>
      </w:pPr>
    </w:p>
    <w:p w14:paraId="7ADF0D90" w14:textId="77777777" w:rsidR="00AF412B" w:rsidRPr="00207363" w:rsidRDefault="00FA352F" w:rsidP="00AF412B">
      <w:pPr>
        <w:keepNext/>
        <w:tabs>
          <w:tab w:val="clear" w:pos="567"/>
        </w:tabs>
        <w:spacing w:line="240" w:lineRule="auto"/>
      </w:pPr>
      <w:r w:rsidRPr="00207363">
        <w:rPr>
          <w:i/>
        </w:rPr>
        <w:t>Νεφρικές επιδράσεις</w:t>
      </w:r>
    </w:p>
    <w:p w14:paraId="5A183D67" w14:textId="77777777" w:rsidR="00AF412B" w:rsidRPr="00207363" w:rsidRDefault="00AF412B" w:rsidP="00AF412B">
      <w:pPr>
        <w:tabs>
          <w:tab w:val="clear" w:pos="567"/>
        </w:tabs>
        <w:spacing w:line="240" w:lineRule="auto"/>
      </w:pPr>
      <w:r w:rsidRPr="00207363">
        <w:t>Η emtricitabine και το tenofovir απεκκρίνονται κυρίως από τους νεφρούς, μέσω σπειραματικής διήθησης και ενεργού σωληναριακής απέκκρισης. Νεφρική έκπτωση, νεφρική δυσλειτουργία, αυξημένη κρεατινίνη, υποφωσφαταιμία και κεντρική σωληναριοπάθεια (συμπεριλαμβανομένου του συνδρόμου Fanconi), έχουν αναφερθεί στην κλινική πράξη με τη χρήση του tenofovir disoproxil (βλ. παράγραφο 4.8).</w:t>
      </w:r>
    </w:p>
    <w:p w14:paraId="6EF88E6D" w14:textId="77777777" w:rsidR="00AF412B" w:rsidRPr="00207363" w:rsidRDefault="00AF412B" w:rsidP="00AF412B">
      <w:pPr>
        <w:tabs>
          <w:tab w:val="clear" w:pos="567"/>
        </w:tabs>
        <w:spacing w:line="240" w:lineRule="auto"/>
      </w:pPr>
    </w:p>
    <w:p w14:paraId="507CEF05" w14:textId="77777777" w:rsidR="00FA352F" w:rsidRPr="00207363" w:rsidRDefault="00FA352F" w:rsidP="009B6D4A">
      <w:pPr>
        <w:keepNext/>
        <w:tabs>
          <w:tab w:val="clear" w:pos="567"/>
        </w:tabs>
        <w:spacing w:line="240" w:lineRule="auto"/>
        <w:rPr>
          <w:i/>
        </w:rPr>
      </w:pPr>
      <w:r w:rsidRPr="00207363">
        <w:rPr>
          <w:i/>
        </w:rPr>
        <w:t>Νεφρική παρακολούθηση</w:t>
      </w:r>
    </w:p>
    <w:p w14:paraId="63EA83BB" w14:textId="77777777" w:rsidR="00AF412B" w:rsidRPr="00207363" w:rsidRDefault="00AF412B" w:rsidP="00AF412B">
      <w:pPr>
        <w:tabs>
          <w:tab w:val="clear" w:pos="567"/>
        </w:tabs>
        <w:spacing w:line="240" w:lineRule="auto"/>
      </w:pPr>
      <w:r w:rsidRPr="00207363">
        <w:t>Πριν από την έναρξη του Emtricitabine/Tenofovir disoproxil Mylan για την αντιμετώπιση της HIV-1 λοίμωξης ή για χρήση ως προφύλαξη πριν από την έκθεση, συνιστάται ο υπολογισμός της κάθαρσης κρεατινίνης σε όλα τα άτομα.</w:t>
      </w:r>
    </w:p>
    <w:p w14:paraId="36CC92DF" w14:textId="77777777" w:rsidR="00AF412B" w:rsidRPr="00207363" w:rsidRDefault="00AF412B" w:rsidP="00AF412B">
      <w:pPr>
        <w:tabs>
          <w:tab w:val="clear" w:pos="567"/>
        </w:tabs>
        <w:spacing w:line="240" w:lineRule="auto"/>
      </w:pPr>
    </w:p>
    <w:p w14:paraId="612B4B1A" w14:textId="77777777" w:rsidR="00AF412B" w:rsidRPr="00207363" w:rsidRDefault="00AF412B" w:rsidP="00AF412B">
      <w:pPr>
        <w:tabs>
          <w:tab w:val="clear" w:pos="567"/>
        </w:tabs>
        <w:spacing w:line="240" w:lineRule="auto"/>
      </w:pPr>
      <w:r w:rsidRPr="00207363">
        <w:t>Σε άτομα χωρίς παράγοντες κινδύνου για νεφρική νόσο συνιστάται η παρακολούθηση της νεφρικής λειτουργίας (κάθαρση κρεατινίνης και φώσφορος ορού) μετά από δύο έως τέσσερις εβδομάδες χρήσης, μετά από τρεις μήνες χρήσης και στη συνέχεια κάθε τρεις έως έξι μήνες.</w:t>
      </w:r>
    </w:p>
    <w:p w14:paraId="54ED1955" w14:textId="77777777" w:rsidR="00AF412B" w:rsidRPr="00207363" w:rsidRDefault="00AF412B" w:rsidP="00AF412B">
      <w:pPr>
        <w:tabs>
          <w:tab w:val="clear" w:pos="567"/>
        </w:tabs>
        <w:spacing w:line="240" w:lineRule="auto"/>
      </w:pPr>
    </w:p>
    <w:p w14:paraId="26F1B982" w14:textId="77777777" w:rsidR="00AF412B" w:rsidRPr="00207363" w:rsidRDefault="00AF412B" w:rsidP="00AF412B">
      <w:pPr>
        <w:tabs>
          <w:tab w:val="clear" w:pos="567"/>
        </w:tabs>
        <w:spacing w:line="240" w:lineRule="auto"/>
      </w:pPr>
      <w:r w:rsidRPr="00207363">
        <w:t>Σε άτομα που κινδυνεύουν από νεφρική νόσο, απαιτείται συχνότερη παρακολούθηση της νεφρικής λειτουργίας.</w:t>
      </w:r>
    </w:p>
    <w:p w14:paraId="22666BB9" w14:textId="77777777" w:rsidR="00AF412B" w:rsidRPr="00207363" w:rsidRDefault="00AF412B" w:rsidP="00AF412B">
      <w:pPr>
        <w:keepNext/>
        <w:keepLines/>
        <w:tabs>
          <w:tab w:val="clear" w:pos="567"/>
        </w:tabs>
        <w:spacing w:line="240" w:lineRule="auto"/>
        <w:rPr>
          <w:u w:val="single"/>
        </w:rPr>
      </w:pPr>
    </w:p>
    <w:p w14:paraId="4E3F5439" w14:textId="77777777" w:rsidR="00AF412B" w:rsidRPr="00207363" w:rsidRDefault="00AF412B" w:rsidP="00AF412B">
      <w:pPr>
        <w:keepNext/>
        <w:keepLines/>
        <w:tabs>
          <w:tab w:val="clear" w:pos="567"/>
        </w:tabs>
        <w:spacing w:line="240" w:lineRule="auto"/>
        <w:rPr>
          <w:u w:val="single"/>
        </w:rPr>
      </w:pPr>
      <w:r w:rsidRPr="00207363">
        <w:t xml:space="preserve">Βλ. επίσης παρακάτω στο </w:t>
      </w:r>
      <w:r w:rsidRPr="00207363">
        <w:rPr>
          <w:i/>
          <w:u w:val="single"/>
        </w:rPr>
        <w:t>Συγχορήγηση άλλων φαρμακευτικών προϊόντων</w:t>
      </w:r>
      <w:r w:rsidRPr="00207363">
        <w:rPr>
          <w:u w:val="single"/>
        </w:rPr>
        <w:t>.</w:t>
      </w:r>
    </w:p>
    <w:p w14:paraId="6E8EFB80" w14:textId="77777777" w:rsidR="00AF412B" w:rsidRPr="00207363" w:rsidRDefault="00AF412B" w:rsidP="00AF412B">
      <w:pPr>
        <w:keepNext/>
        <w:tabs>
          <w:tab w:val="clear" w:pos="567"/>
        </w:tabs>
        <w:spacing w:line="240" w:lineRule="auto"/>
        <w:rPr>
          <w:i/>
        </w:rPr>
      </w:pPr>
    </w:p>
    <w:p w14:paraId="7E5353CF" w14:textId="77777777" w:rsidR="00AF412B" w:rsidRPr="00207363" w:rsidRDefault="00FA352F" w:rsidP="00AF412B">
      <w:pPr>
        <w:keepNext/>
        <w:tabs>
          <w:tab w:val="clear" w:pos="567"/>
        </w:tabs>
        <w:spacing w:line="240" w:lineRule="auto"/>
        <w:rPr>
          <w:i/>
        </w:rPr>
      </w:pPr>
      <w:r w:rsidRPr="00207363">
        <w:rPr>
          <w:i/>
        </w:rPr>
        <w:t>Νεφρική διαχείριση σε ασθενείς με HIV</w:t>
      </w:r>
      <w:r w:rsidRPr="00207363">
        <w:rPr>
          <w:i/>
        </w:rPr>
        <w:noBreakHyphen/>
        <w:t>1 λοίμωξη</w:t>
      </w:r>
    </w:p>
    <w:p w14:paraId="5DC32535" w14:textId="77777777" w:rsidR="00AF412B" w:rsidRPr="00207363" w:rsidRDefault="00AF412B" w:rsidP="00AF412B">
      <w:pPr>
        <w:tabs>
          <w:tab w:val="clear" w:pos="567"/>
        </w:tabs>
        <w:spacing w:line="240" w:lineRule="auto"/>
      </w:pPr>
      <w:r w:rsidRPr="00207363">
        <w:rPr>
          <w:snapToGrid w:val="0"/>
        </w:rPr>
        <w:t>Αν τα επίπεδα φωσφόρου ορού είναι &lt; 1,5 mg/dL (0,48 mmol/L) ή η κάθαρση κρεατινίνης μειώνεται σε</w:t>
      </w:r>
      <w:r w:rsidRPr="00207363">
        <w:t> &lt; 50 mL/min σε οποιονδήποτε ασθενή λαμβάνει emtricitabine/tenofovir disoproxil ως προφύλαξη πριν από την έκθεση</w:t>
      </w:r>
      <w:r w:rsidRPr="00207363">
        <w:rPr>
          <w:snapToGrid w:val="0"/>
        </w:rPr>
        <w:t xml:space="preserve">, </w:t>
      </w:r>
      <w:r w:rsidRPr="00207363">
        <w:t xml:space="preserve">η νεφρική λειτουργία πρέπει να επαναξιολογείται εντός μιας εβδομάδας, συμπεριλαμβανομένων και μετρήσεων των συγκεντρώσεων γλυκόζης αίματος, καλίου αίματος και γλυκόζης ούρων (βλ. παράγραφο 4.8, κεντρική σωληναριοπάθεια). Θα πρέπει να ληφθεί υπόψη η διακοπή της χρήσης του emtricitabine/tenofovir disoproxil σε ασθενείς με μείωση της κάθαρσης κρεατινίνης σε &lt; 50 mL/min ή μείωση του φωσφόρου ορού σε &lt; 1,0 mg/dL (0,32 mmol/L). </w:t>
      </w:r>
      <w:r w:rsidRPr="00207363">
        <w:rPr>
          <w:snapToGrid w:val="0"/>
        </w:rPr>
        <w:t xml:space="preserve">Η διακοπή της χρήσης του </w:t>
      </w:r>
      <w:r w:rsidRPr="00207363">
        <w:t>emtricitabine/tenofovir disoproxil</w:t>
      </w:r>
      <w:r w:rsidRPr="00207363">
        <w:rPr>
          <w:snapToGrid w:val="0"/>
        </w:rPr>
        <w:t xml:space="preserve"> θα πρέπει επίσης να ληφθεί υπόψη στην </w:t>
      </w:r>
      <w:r w:rsidRPr="00207363">
        <w:rPr>
          <w:snapToGrid w:val="0"/>
        </w:rPr>
        <w:lastRenderedPageBreak/>
        <w:t>περίπτωση προοδευτικής μείωσης της νεφρικής λειτουργίας όταν δεν έχει αναγνωριστεί κάποια άλλη αιτία.</w:t>
      </w:r>
    </w:p>
    <w:p w14:paraId="22774995" w14:textId="77777777" w:rsidR="00AF412B" w:rsidRPr="00207363" w:rsidRDefault="00AF412B" w:rsidP="00AF412B">
      <w:pPr>
        <w:tabs>
          <w:tab w:val="clear" w:pos="567"/>
        </w:tabs>
        <w:spacing w:line="240" w:lineRule="auto"/>
        <w:rPr>
          <w:u w:val="single"/>
        </w:rPr>
      </w:pPr>
    </w:p>
    <w:p w14:paraId="554E9F1C" w14:textId="77777777" w:rsidR="00AF412B" w:rsidRPr="00207363" w:rsidRDefault="00AF412B" w:rsidP="00AF412B">
      <w:pPr>
        <w:tabs>
          <w:tab w:val="clear" w:pos="567"/>
        </w:tabs>
        <w:spacing w:line="240" w:lineRule="auto"/>
      </w:pPr>
      <w:r w:rsidRPr="00207363">
        <w:rPr>
          <w:snapToGrid w:val="0"/>
        </w:rPr>
        <w:t xml:space="preserve">Η νεφρική ασφάλεια με το </w:t>
      </w:r>
      <w:r w:rsidRPr="00207363">
        <w:t>emtricitabine/tenofovir disoproxil</w:t>
      </w:r>
      <w:r w:rsidRPr="00207363">
        <w:rPr>
          <w:snapToGrid w:val="0"/>
        </w:rPr>
        <w:t xml:space="preserve"> έχει μελετηθεί μόνο σε πολύ περιορισμένο βαθμό σε ασθενείς με</w:t>
      </w:r>
      <w:r w:rsidRPr="00207363">
        <w:rPr>
          <w:snapToGrid w:val="0"/>
          <w:lang w:val="en-US"/>
        </w:rPr>
        <w:t> </w:t>
      </w:r>
      <w:r w:rsidRPr="00207363">
        <w:rPr>
          <w:snapToGrid w:val="0"/>
        </w:rPr>
        <w:t>HIV</w:t>
      </w:r>
      <w:r w:rsidRPr="00207363">
        <w:rPr>
          <w:snapToGrid w:val="0"/>
        </w:rPr>
        <w:noBreakHyphen/>
        <w:t xml:space="preserve">1 λοίμωξη με έκπτωση της νεφρικής λειτουργίας (κάθαρση κρεατινίνης &lt; 80 mL/min). </w:t>
      </w:r>
      <w:r w:rsidRPr="00207363">
        <w:t xml:space="preserve">Αναπροσαρμογές του δοσολογικού μεσοδιαστήματος συνιστώνται για ασθενείς με </w:t>
      </w:r>
      <w:r w:rsidRPr="00207363">
        <w:rPr>
          <w:snapToGrid w:val="0"/>
        </w:rPr>
        <w:t>HIV</w:t>
      </w:r>
      <w:r w:rsidRPr="00207363">
        <w:rPr>
          <w:snapToGrid w:val="0"/>
        </w:rPr>
        <w:noBreakHyphen/>
        <w:t>1 λοίμωξη και</w:t>
      </w:r>
      <w:r w:rsidRPr="00207363">
        <w:rPr>
          <w:b/>
          <w:snapToGrid w:val="0"/>
        </w:rPr>
        <w:t xml:space="preserve"> </w:t>
      </w:r>
      <w:r w:rsidRPr="00207363">
        <w:t>κάθαρση κρεατινίνης μεταξύ 30 και 49 mL/min (βλ. παράγραφο 4.2). Περιορισμένα δεδομένα από κλινικές μελέτες καταδεικνύουν ότι το παρατεταμένο δοσολογικό μεσοδιάστημα δεν είναι ιδανικό και θα μπορούσε να έχει ως αποτέλεσμα αυξημένη τοξικότητα και ενδεχομένως ανεπαρκή ανταπόκριση. Επιπλέον, σε μία μικρή κλινική μελέτη, μία υποομάδα ασθενών με κάθαρση κρεατινίνης μεταξύ 50</w:t>
      </w:r>
      <w:r w:rsidRPr="00207363">
        <w:rPr>
          <w:lang w:val="en-US"/>
        </w:rPr>
        <w:t> </w:t>
      </w:r>
      <w:r w:rsidRPr="00207363">
        <w:t>και 60 mL/min οι οποίοι έλαβαν tenofovir disoproxil σε συνδυασμό με emtricitabine κάθε 24 ώρες, είχαν 2</w:t>
      </w:r>
      <w:r w:rsidRPr="00207363">
        <w:noBreakHyphen/>
        <w:t>4 φορές μεγαλύτερη έκθεση στο tenofovir και επιδείνωση της νεφρικής λειτουργίας (βλ. παράγραφο 5.2). Ως εκ τούτου, απαιτείται μία προσεκτική εκτίμηση οφέλους-κινδύνου όταν το emtricitabine/tenofovir disoproxil χρησιμοποιείται σε ασθενείς με κάθαρση κρεατινίνης &lt; 60 mL/min και η νεφρική λειτουργία πρέπει να παρακολουθείται στενά. Επιπλέον, η κλινική ανταπόκριση στην αγωγή πρέπει να παρακολουθείται στενά σε ασθενείς που λαμβάνουν emtricitabine/tenofovir disoproxil για παρατεταμένο δοσολογικό μεσοδιάστημα. Η χρήση του emtricitabine/tenofovir disoproxil δεν συνιστάται σε ασθενείς με σοβαρή νεφρική δυσλειτουργία (κάθαρση κρεατινίνης &lt; 30 mL/min) και σε ασθενείς που χρειάζονται αιμοδιύλιση, εφόσον με το δισκίο συνδυασμού δεν μπορούν να επιτευχθούν οι κατάλληλες μειώσεις στη δόση (βλ.</w:t>
      </w:r>
      <w:r w:rsidRPr="00207363">
        <w:rPr>
          <w:lang w:val="en-US"/>
        </w:rPr>
        <w:t> </w:t>
      </w:r>
      <w:r w:rsidRPr="00207363">
        <w:t>παραγράφους 4.2 και 5.2).</w:t>
      </w:r>
    </w:p>
    <w:p w14:paraId="443AE809" w14:textId="77777777" w:rsidR="00AF412B" w:rsidRPr="00207363" w:rsidRDefault="00AF412B" w:rsidP="009B6D4A"/>
    <w:p w14:paraId="22E48C92" w14:textId="77777777" w:rsidR="00AF412B" w:rsidRPr="00207363" w:rsidRDefault="00FA352F" w:rsidP="00AF412B">
      <w:pPr>
        <w:keepNext/>
        <w:spacing w:line="240" w:lineRule="auto"/>
        <w:rPr>
          <w:i/>
        </w:rPr>
      </w:pPr>
      <w:r w:rsidRPr="00207363">
        <w:rPr>
          <w:i/>
        </w:rPr>
        <w:t>Νεφρική διαχείριση στην προφύλαξη πριν από την έκθεση</w:t>
      </w:r>
    </w:p>
    <w:p w14:paraId="34F174B6" w14:textId="77777777" w:rsidR="00AF412B" w:rsidRPr="00207363" w:rsidRDefault="00AF412B" w:rsidP="009B6D4A">
      <w:pPr>
        <w:tabs>
          <w:tab w:val="clear" w:pos="567"/>
        </w:tabs>
        <w:spacing w:line="240" w:lineRule="auto"/>
      </w:pPr>
      <w:r w:rsidRPr="00207363">
        <w:t xml:space="preserve">Το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δεν έχει μελετηθεί σε </w:t>
      </w:r>
      <w:r w:rsidR="007C5728" w:rsidRPr="00207363">
        <w:t xml:space="preserve">άτομα </w:t>
      </w:r>
      <w:r w:rsidRPr="00207363">
        <w:t>χωρίς HIV-1 λοίμωξη με κάθαρση κρεατινίνης &lt; 60 ml/min και κατά συνέπεια, δεν συνίσταται για χρήση στον συγκεκριμένο πληθυσμό. Αν τα επίπεδα φωσφόρου ορού είναι &lt; 1,5 mg/dL (0,48 mmol/L) ή η κάθαρση κρεατινίνης μειώνεται σε &lt; 60 ml/min σε οποιοδήποτε άτομο λαμβάνει emtricitabine/tenofovir disoproxil ως προφύλαξη πριν από την έκθεση, η νεφρική λειτουργία πρέπει να επαναξιολογείται εντός μιας εβδομάδας, συμπεριλαμβανομένων και μετρήσεων των συγκεντρώσεων γλυκόζης αίματος, καλίου αίματος και γλυκόζης ούρων (βλ. παράγραφο 4.8, κεντρική σωληναριοπάθεια). Θα πρέπει να εξεταστεί το ενδεχόμενο διακοπής της χρήσης του emtricitabine/tenofovir disoproxil σε άτομα στα οποία η κάθαρση κρεατινίνης έχει μειωθεί σε &lt; 60 ml/min ή με μειώσεις στα επίπεδα φωσφόρου ορού σε &lt; 1,0 mg/dL (0,32 mmol/L). Η διακοπή της θεραπείας με emtricitabine/tenofovir disoproxil θα πρέπει επίσης να εξεταστεί ως ενδεχόμενο στην περίπτωση προοδευτικής μείωσης της νεφρικής λειτουργίας όταν δεν έχει αναγνωριστεί κάποια άλλη αιτία.</w:t>
      </w:r>
    </w:p>
    <w:p w14:paraId="2E174262" w14:textId="77777777" w:rsidR="00AF412B" w:rsidRPr="00207363" w:rsidRDefault="00AF412B" w:rsidP="009B6D4A"/>
    <w:p w14:paraId="4D5A8264" w14:textId="77777777" w:rsidR="00AF412B" w:rsidRPr="00207363" w:rsidRDefault="00AF412B" w:rsidP="00AF412B">
      <w:pPr>
        <w:keepNext/>
        <w:keepLines/>
        <w:tabs>
          <w:tab w:val="clear" w:pos="567"/>
        </w:tabs>
        <w:spacing w:line="240" w:lineRule="auto"/>
        <w:rPr>
          <w:u w:val="single"/>
        </w:rPr>
      </w:pPr>
      <w:r w:rsidRPr="00207363">
        <w:rPr>
          <w:u w:val="single"/>
        </w:rPr>
        <w:t>Επιδράσεις στα οστά</w:t>
      </w:r>
    </w:p>
    <w:p w14:paraId="24491989" w14:textId="77777777" w:rsidR="00AF412B" w:rsidRPr="00207363" w:rsidRDefault="00AF412B" w:rsidP="00AF412B">
      <w:pPr>
        <w:keepNext/>
        <w:keepLines/>
        <w:tabs>
          <w:tab w:val="clear" w:pos="567"/>
        </w:tabs>
        <w:spacing w:line="240" w:lineRule="auto"/>
        <w:rPr>
          <w:u w:val="single"/>
        </w:rPr>
      </w:pPr>
    </w:p>
    <w:p w14:paraId="23656321" w14:textId="77777777" w:rsidR="00EE3014" w:rsidRPr="00207363" w:rsidRDefault="00AF412B" w:rsidP="00AF412B">
      <w:pPr>
        <w:tabs>
          <w:tab w:val="clear" w:pos="567"/>
        </w:tabs>
        <w:spacing w:line="240" w:lineRule="auto"/>
      </w:pPr>
      <w:r w:rsidRPr="00207363">
        <w:t>Οστικές διαταραχές</w:t>
      </w:r>
      <w:r w:rsidR="00EE3014" w:rsidRPr="00207363">
        <w:t>,</w:t>
      </w:r>
      <w:r w:rsidR="00A85F9B" w:rsidRPr="00207363">
        <w:t xml:space="preserve"> όπως η οστεομαλακία, οι οποίες</w:t>
      </w:r>
      <w:r w:rsidRPr="00207363">
        <w:t xml:space="preserve"> </w:t>
      </w:r>
      <w:r w:rsidR="00A85F9B" w:rsidRPr="00207363">
        <w:t xml:space="preserve">μπορούν να εκδηλωθούν ως επίμονο ή επιδεινούμενο οστικό άλγος και οι οποίες μπορούν να </w:t>
      </w:r>
      <w:r w:rsidRPr="00207363">
        <w:t>συμβάλλουν όχι συχνά σε κατάγματα</w:t>
      </w:r>
      <w:r w:rsidR="00A85F9B" w:rsidRPr="00207363">
        <w:t>,</w:t>
      </w:r>
      <w:r w:rsidRPr="00207363">
        <w:t xml:space="preserve"> μπορεί να σχετίζονται με </w:t>
      </w:r>
      <w:r w:rsidR="00A85F9B" w:rsidRPr="00207363">
        <w:t xml:space="preserve">επαγόμενη από το </w:t>
      </w:r>
      <w:r w:rsidR="00A85F9B" w:rsidRPr="00207363">
        <w:rPr>
          <w:spacing w:val="-2"/>
        </w:rPr>
        <w:t xml:space="preserve">tenofovir disoproxil </w:t>
      </w:r>
      <w:r w:rsidRPr="00207363">
        <w:t>κεντρική νεφρική σωληναριοπάθεια (βλ. παράγραφο 4.8).</w:t>
      </w:r>
    </w:p>
    <w:p w14:paraId="04E4F7EF" w14:textId="77777777" w:rsidR="00EE3014" w:rsidRPr="00207363" w:rsidRDefault="00EE3014" w:rsidP="00AF412B">
      <w:pPr>
        <w:tabs>
          <w:tab w:val="clear" w:pos="567"/>
        </w:tabs>
        <w:spacing w:line="240" w:lineRule="auto"/>
      </w:pPr>
    </w:p>
    <w:p w14:paraId="5F082C1E" w14:textId="77777777" w:rsidR="00AF412B" w:rsidRPr="00207363" w:rsidRDefault="00AF412B" w:rsidP="00AF412B">
      <w:pPr>
        <w:tabs>
          <w:tab w:val="clear" w:pos="567"/>
        </w:tabs>
        <w:spacing w:line="240" w:lineRule="auto"/>
      </w:pPr>
      <w:r w:rsidRPr="00207363">
        <w:t xml:space="preserve">Επί υπόνοιας </w:t>
      </w:r>
      <w:r w:rsidR="00EE3014" w:rsidRPr="00207363">
        <w:t xml:space="preserve">ή ανίχνευσης </w:t>
      </w:r>
      <w:r w:rsidRPr="00207363">
        <w:t>οστικών διαταραχών πρέπει να λαμβάνεται η κατάλληλη γνωμάτευση.</w:t>
      </w:r>
    </w:p>
    <w:p w14:paraId="57915FC0" w14:textId="77777777" w:rsidR="00AF412B" w:rsidRPr="00207363" w:rsidRDefault="00AF412B" w:rsidP="00AF412B">
      <w:pPr>
        <w:tabs>
          <w:tab w:val="clear" w:pos="567"/>
        </w:tabs>
        <w:spacing w:line="240" w:lineRule="auto"/>
      </w:pPr>
    </w:p>
    <w:p w14:paraId="7F133551" w14:textId="77777777" w:rsidR="00344A46" w:rsidRPr="00207363" w:rsidRDefault="008B2DD5" w:rsidP="00A3709F">
      <w:pPr>
        <w:keepNext/>
        <w:tabs>
          <w:tab w:val="clear" w:pos="567"/>
        </w:tabs>
        <w:spacing w:line="240" w:lineRule="auto"/>
        <w:rPr>
          <w:i/>
        </w:rPr>
      </w:pPr>
      <w:r w:rsidRPr="00207363">
        <w:rPr>
          <w:i/>
        </w:rPr>
        <w:t xml:space="preserve">Θεραπεία της </w:t>
      </w:r>
      <w:r w:rsidR="00AF412B" w:rsidRPr="00207363">
        <w:rPr>
          <w:i/>
        </w:rPr>
        <w:t>HIV­1 λοίμωξη</w:t>
      </w:r>
      <w:r w:rsidRPr="00207363">
        <w:rPr>
          <w:i/>
        </w:rPr>
        <w:t>ς</w:t>
      </w:r>
    </w:p>
    <w:p w14:paraId="2ED09919" w14:textId="6B22FB54" w:rsidR="00AF412B" w:rsidRPr="00207363" w:rsidRDefault="00AB286B" w:rsidP="00AF412B">
      <w:pPr>
        <w:tabs>
          <w:tab w:val="clear" w:pos="567"/>
        </w:tabs>
        <w:spacing w:line="240" w:lineRule="auto"/>
      </w:pPr>
      <w:r w:rsidRPr="00502343">
        <w:t xml:space="preserve">Μειώσεις της οστικής πυκνότητας (ΟΠ) έχουν παρατηρηθεί με το tenofovir disoproxil σε τυχαιοποιημένες ελεγχόμενες κλινικές δοκιμές διάρκειας έως και 144 εβδομάδων σε ασθενείς με λοίμωξη από τον ιό HIV ή τον ιό </w:t>
      </w:r>
      <w:r w:rsidRPr="00502343">
        <w:rPr>
          <w:snapToGrid w:val="0"/>
        </w:rPr>
        <w:t>HBV</w:t>
      </w:r>
      <w:r w:rsidR="00A03D54">
        <w:rPr>
          <w:snapToGrid w:val="0"/>
        </w:rPr>
        <w:t xml:space="preserve"> </w:t>
      </w:r>
      <w:r w:rsidR="00A03D54">
        <w:t xml:space="preserve">(βλ. παραγράφους 4.8 και 5.1). </w:t>
      </w:r>
      <w:r w:rsidRPr="00502343">
        <w:t>Αυτές οι μειώσεις της ΟΠ γενικά βελτιώθηκαν μετά τη διακοπή της θεραπείας.</w:t>
      </w:r>
    </w:p>
    <w:p w14:paraId="138E333E" w14:textId="726D6467" w:rsidR="00AF412B" w:rsidRPr="00207363" w:rsidRDefault="00AF412B" w:rsidP="00A03D54">
      <w:pPr>
        <w:tabs>
          <w:tab w:val="clear" w:pos="567"/>
        </w:tabs>
        <w:spacing w:line="240" w:lineRule="auto"/>
        <w:rPr>
          <w:spacing w:val="-2"/>
        </w:rPr>
      </w:pPr>
      <w:r w:rsidRPr="00207363">
        <w:rPr>
          <w:spacing w:val="-2"/>
        </w:rPr>
        <w:t xml:space="preserve">Σε άλλες μελέτες (προοπτικές και συγχρονικές), </w:t>
      </w:r>
      <w:r w:rsidRPr="00207363">
        <w:rPr>
          <w:rStyle w:val="hps"/>
          <w:spacing w:val="-2"/>
        </w:rPr>
        <w:t>οι</w:t>
      </w:r>
      <w:r w:rsidRPr="00207363">
        <w:rPr>
          <w:rStyle w:val="shorttext"/>
          <w:spacing w:val="-2"/>
        </w:rPr>
        <w:t xml:space="preserve"> </w:t>
      </w:r>
      <w:r w:rsidRPr="00207363">
        <w:rPr>
          <w:rStyle w:val="hps"/>
          <w:spacing w:val="-2"/>
        </w:rPr>
        <w:t>πιο έντονες</w:t>
      </w:r>
      <w:r w:rsidRPr="00207363">
        <w:rPr>
          <w:rStyle w:val="shorttext"/>
          <w:spacing w:val="-2"/>
        </w:rPr>
        <w:t xml:space="preserve"> </w:t>
      </w:r>
      <w:r w:rsidRPr="00207363">
        <w:rPr>
          <w:rStyle w:val="hps"/>
          <w:spacing w:val="-2"/>
        </w:rPr>
        <w:t>μειώσεις στην</w:t>
      </w:r>
      <w:r w:rsidRPr="00207363">
        <w:rPr>
          <w:spacing w:val="-2"/>
        </w:rPr>
        <w:t xml:space="preserve"> ΟΠ παρατηρήθηκαν σε ασθενείς που υποβλήθηκαν σε θεραπεία με tenofovir disoproxil ως μέρος ενός θεραπευτικού σχήματος που περιείχε έναν ενισχυμένο αναστολέα πρωτεάσης. </w:t>
      </w:r>
      <w:r w:rsidR="00705427" w:rsidRPr="00207363">
        <w:t>Συνολικά, λαμβανομένων υπόψη των οστικών διαταραχών που συνδέονται με το tenofovir disoproxil και των περιορισμένων μακροπρόθεσμων δεδομένων για την επίδραση του tenofovir disoproxil στην υγεία των οστών και στον κίνδυνο καταγμάτων</w:t>
      </w:r>
      <w:r w:rsidR="00A32043" w:rsidRPr="00207363">
        <w:t>,</w:t>
      </w:r>
      <w:r w:rsidR="00705427" w:rsidRPr="00207363">
        <w:t xml:space="preserve"> θ</w:t>
      </w:r>
      <w:r w:rsidRPr="00207363">
        <w:rPr>
          <w:spacing w:val="-2"/>
        </w:rPr>
        <w:t xml:space="preserve">α πρέπει να εξετάζονται εναλλακτικά θεραπευτικά σχήματα για ασθενείς με οστεοπόρωση </w:t>
      </w:r>
      <w:r w:rsidR="00250AD8" w:rsidRPr="00502343">
        <w:t>ή με ιστορικό καταγμάτων των οστών</w:t>
      </w:r>
      <w:r w:rsidRPr="00207363">
        <w:rPr>
          <w:spacing w:val="-2"/>
        </w:rPr>
        <w:t>.</w:t>
      </w:r>
    </w:p>
    <w:p w14:paraId="51509F39" w14:textId="77777777" w:rsidR="00AF412B" w:rsidRPr="00207363" w:rsidRDefault="00AF412B" w:rsidP="009B6D4A"/>
    <w:p w14:paraId="1CF93569" w14:textId="77777777" w:rsidR="00AF412B" w:rsidRPr="00207363" w:rsidRDefault="008B2DD5" w:rsidP="00AF412B">
      <w:pPr>
        <w:keepNext/>
        <w:spacing w:line="240" w:lineRule="auto"/>
        <w:rPr>
          <w:i/>
        </w:rPr>
      </w:pPr>
      <w:r w:rsidRPr="00207363">
        <w:rPr>
          <w:i/>
        </w:rPr>
        <w:t>Π</w:t>
      </w:r>
      <w:r w:rsidR="00AF412B" w:rsidRPr="00207363">
        <w:rPr>
          <w:i/>
        </w:rPr>
        <w:t>ροφύλαξη πριν από την έκθεση</w:t>
      </w:r>
    </w:p>
    <w:p w14:paraId="1F82BF9C" w14:textId="77777777" w:rsidR="00AF412B" w:rsidRPr="00207363" w:rsidRDefault="00AF412B" w:rsidP="00AF412B">
      <w:pPr>
        <w:spacing w:line="240" w:lineRule="auto"/>
      </w:pPr>
      <w:r w:rsidRPr="00207363">
        <w:t xml:space="preserve">Σε κλινικές μελέτες σε άτομα χωρίς HIV-1 λοίμωξη, παρατηρήθηκαν μικρές μειώσεις στην ΟΠ. Σε μια μελέτη 498 ανδρών, οι μέσες μεταβολές στην ΟΠ από την έναρξη της μελέτης έως την εβδομάδα 24 κυμαίνονταν από −0,4% έως −1,0% στο ισχίο, τη σπονδυλική στήλη, τον αυχένα μηριαίου και τον τροχαντήρα σε άνδρες που ελάμβαναν καθημερινά emtricitabine/tenofovir disoproxil ως προφύλαξη (n=247) έναντι του εικονικού φαρμάκου (n=251). </w:t>
      </w:r>
    </w:p>
    <w:p w14:paraId="75FD7B91" w14:textId="77777777" w:rsidR="00AF412B" w:rsidRPr="00207363" w:rsidRDefault="00AF412B" w:rsidP="009B6D4A"/>
    <w:p w14:paraId="187A56D9" w14:textId="77777777" w:rsidR="00F6020C" w:rsidRPr="00207363" w:rsidRDefault="00F6020C" w:rsidP="00F6020C">
      <w:pPr>
        <w:keepNext/>
        <w:spacing w:line="240" w:lineRule="auto"/>
        <w:rPr>
          <w:color w:val="000000"/>
          <w:u w:val="single"/>
        </w:rPr>
      </w:pPr>
      <w:r w:rsidRPr="00207363">
        <w:rPr>
          <w:color w:val="000000"/>
          <w:u w:val="single"/>
        </w:rPr>
        <w:t>Νεφρικές επιδράσεις και επιδράσεις στα οστά στον παιδιατρικό πληθυσμό</w:t>
      </w:r>
    </w:p>
    <w:p w14:paraId="28628F56" w14:textId="77777777" w:rsidR="00F6020C" w:rsidRPr="00207363" w:rsidRDefault="00F6020C" w:rsidP="00F6020C">
      <w:pPr>
        <w:keepNext/>
        <w:spacing w:line="240" w:lineRule="auto"/>
        <w:rPr>
          <w:color w:val="000000"/>
          <w:u w:val="single"/>
        </w:rPr>
      </w:pPr>
    </w:p>
    <w:p w14:paraId="68219B2D" w14:textId="77777777" w:rsidR="00F6020C" w:rsidRPr="00207363" w:rsidRDefault="00F6020C" w:rsidP="00F6020C">
      <w:pPr>
        <w:spacing w:line="240" w:lineRule="auto"/>
        <w:rPr>
          <w:color w:val="000000"/>
        </w:rPr>
      </w:pPr>
      <w:r w:rsidRPr="00207363">
        <w:rPr>
          <w:color w:val="000000"/>
        </w:rPr>
        <w:t>Υπάρχουν ασάφειες που συσχετίζονται με τις μακροχρόνιες επιδράσεις του tenofovir disoproxil στους νεφρούς και στα οστά κατά τη θεραπεία της HIV</w:t>
      </w:r>
      <w:r w:rsidRPr="00207363">
        <w:rPr>
          <w:color w:val="000000"/>
        </w:rPr>
        <w:noBreakHyphen/>
        <w:t>1 λοίμωξης στον παιδιατρικό πληθυσμό</w:t>
      </w:r>
      <w:r w:rsidR="00705427" w:rsidRPr="00207363">
        <w:rPr>
          <w:color w:val="000000"/>
        </w:rPr>
        <w:t xml:space="preserve"> και </w:t>
      </w:r>
      <w:r w:rsidRPr="00207363">
        <w:rPr>
          <w:color w:val="000000"/>
        </w:rPr>
        <w:t xml:space="preserve">για τις μακροχρόνιες επιδράσεις του </w:t>
      </w:r>
      <w:r w:rsidR="003F2834" w:rsidRPr="00207363">
        <w:rPr>
          <w:color w:val="000000"/>
          <w:lang w:val="en-US"/>
        </w:rPr>
        <w:t>emtricitabine</w:t>
      </w:r>
      <w:r w:rsidR="003F2834" w:rsidRPr="00207363">
        <w:rPr>
          <w:color w:val="000000"/>
        </w:rPr>
        <w:t>/</w:t>
      </w:r>
      <w:r w:rsidR="003F2834" w:rsidRPr="00207363">
        <w:rPr>
          <w:color w:val="000000"/>
          <w:lang w:val="en-US"/>
        </w:rPr>
        <w:t>tenofovir</w:t>
      </w:r>
      <w:r w:rsidR="003F2834" w:rsidRPr="00207363">
        <w:rPr>
          <w:color w:val="000000"/>
        </w:rPr>
        <w:t xml:space="preserve"> </w:t>
      </w:r>
      <w:r w:rsidR="003F2834" w:rsidRPr="00207363">
        <w:rPr>
          <w:color w:val="000000"/>
          <w:lang w:val="en-US"/>
        </w:rPr>
        <w:t>disoproxil</w:t>
      </w:r>
      <w:r w:rsidRPr="00207363">
        <w:rPr>
          <w:color w:val="000000"/>
        </w:rPr>
        <w:t xml:space="preserve"> στους νεφρούς και στα οστά, όταν χρησιμοποιείται ως προφύλαξη πριν από την έκθεση σε μη προσβεβλημένους εφήβους (βλ. παράγραφο 5.1). Επιπλέον, δεν μπορεί να διαπιστωθεί πλήρως η αναστρεψιμότητα της νεφρικής τοξικότητας μετά τη διακοπή του tenofovir disoproxil για τη θεραπεία του HIV</w:t>
      </w:r>
      <w:r w:rsidRPr="00207363">
        <w:rPr>
          <w:color w:val="000000"/>
        </w:rPr>
        <w:noBreakHyphen/>
        <w:t xml:space="preserve">1 ή μετά τη διακοπή του </w:t>
      </w:r>
      <w:r w:rsidR="008C6424" w:rsidRPr="00207363">
        <w:rPr>
          <w:color w:val="000000"/>
          <w:lang w:val="en-US"/>
        </w:rPr>
        <w:t>emtricitabine</w:t>
      </w:r>
      <w:r w:rsidR="008C6424" w:rsidRPr="00207363">
        <w:rPr>
          <w:color w:val="000000"/>
        </w:rPr>
        <w:t>/</w:t>
      </w:r>
      <w:r w:rsidR="008C6424" w:rsidRPr="00207363">
        <w:rPr>
          <w:color w:val="000000"/>
          <w:lang w:val="en-US"/>
        </w:rPr>
        <w:t>tenofovir</w:t>
      </w:r>
      <w:r w:rsidR="008C6424" w:rsidRPr="00207363">
        <w:rPr>
          <w:color w:val="000000"/>
        </w:rPr>
        <w:t xml:space="preserve"> </w:t>
      </w:r>
      <w:r w:rsidR="008C6424" w:rsidRPr="00207363">
        <w:rPr>
          <w:color w:val="000000"/>
          <w:lang w:val="en-US"/>
        </w:rPr>
        <w:t>disoproxil</w:t>
      </w:r>
      <w:r w:rsidR="008C6424" w:rsidRPr="00207363">
        <w:rPr>
          <w:color w:val="000000"/>
        </w:rPr>
        <w:t xml:space="preserve"> </w:t>
      </w:r>
      <w:r w:rsidRPr="00207363">
        <w:rPr>
          <w:color w:val="000000"/>
        </w:rPr>
        <w:t>ως προφύλαξη πριν από την έκθεση.</w:t>
      </w:r>
    </w:p>
    <w:p w14:paraId="6C4AEB61" w14:textId="77777777" w:rsidR="00F6020C" w:rsidRPr="00207363" w:rsidRDefault="00F6020C" w:rsidP="00F6020C">
      <w:pPr>
        <w:spacing w:line="240" w:lineRule="auto"/>
        <w:rPr>
          <w:color w:val="000000"/>
        </w:rPr>
      </w:pPr>
    </w:p>
    <w:p w14:paraId="1134E6DF" w14:textId="77777777" w:rsidR="00F6020C" w:rsidRPr="00207363" w:rsidRDefault="00F6020C" w:rsidP="00F6020C">
      <w:pPr>
        <w:spacing w:line="240" w:lineRule="auto"/>
        <w:rPr>
          <w:color w:val="000000"/>
        </w:rPr>
      </w:pPr>
      <w:r w:rsidRPr="00207363">
        <w:rPr>
          <w:color w:val="000000"/>
        </w:rPr>
        <w:t xml:space="preserve">Συνιστάται πολύπλευρη προσέγγιση προκειμένου να σταθμιστεί το ισοζύγιο οφέλους/κινδύνου της χρήσης του </w:t>
      </w:r>
      <w:r w:rsidR="008C6424" w:rsidRPr="00207363">
        <w:rPr>
          <w:color w:val="000000"/>
          <w:lang w:val="en-US"/>
        </w:rPr>
        <w:t>emtricitabine</w:t>
      </w:r>
      <w:r w:rsidR="008C6424" w:rsidRPr="00207363">
        <w:rPr>
          <w:color w:val="000000"/>
        </w:rPr>
        <w:t>/</w:t>
      </w:r>
      <w:r w:rsidR="008C6424" w:rsidRPr="00207363">
        <w:rPr>
          <w:color w:val="000000"/>
          <w:lang w:val="en-US"/>
        </w:rPr>
        <w:t>tenofovir</w:t>
      </w:r>
      <w:r w:rsidR="008C6424" w:rsidRPr="00207363">
        <w:rPr>
          <w:color w:val="000000"/>
        </w:rPr>
        <w:t xml:space="preserve"> </w:t>
      </w:r>
      <w:r w:rsidR="008C6424" w:rsidRPr="00207363">
        <w:rPr>
          <w:color w:val="000000"/>
          <w:lang w:val="en-US"/>
        </w:rPr>
        <w:t>disoproxil</w:t>
      </w:r>
      <w:r w:rsidR="008C6424" w:rsidRPr="00207363">
        <w:rPr>
          <w:color w:val="000000"/>
        </w:rPr>
        <w:t xml:space="preserve"> </w:t>
      </w:r>
      <w:r w:rsidRPr="00207363">
        <w:rPr>
          <w:color w:val="000000"/>
        </w:rPr>
        <w:t>για τη θεραπεία της HIV</w:t>
      </w:r>
      <w:r w:rsidRPr="00207363">
        <w:rPr>
          <w:color w:val="000000"/>
        </w:rPr>
        <w:noBreakHyphen/>
        <w:t>1 λοίμωξης ή για την προφύλαξη πριν από την έκθεση, να αποφασιστεί η κατάλληλη παρακολούθηση κατά τη διάρκεια της θεραπείας (συμπεριλαμβανομένης της απόφασης διακοπής της θεραπείας) και να μελετηθεί η ανάγκη συμπλήρωσης κατά περίπτωση.</w:t>
      </w:r>
    </w:p>
    <w:p w14:paraId="3589AB97" w14:textId="77777777" w:rsidR="00F6020C" w:rsidRPr="00207363" w:rsidRDefault="00F6020C" w:rsidP="00F6020C">
      <w:pPr>
        <w:spacing w:line="240" w:lineRule="auto"/>
        <w:rPr>
          <w:color w:val="000000"/>
        </w:rPr>
      </w:pPr>
    </w:p>
    <w:p w14:paraId="7D888AA1" w14:textId="77777777" w:rsidR="00F6020C" w:rsidRPr="00207363" w:rsidRDefault="00F6020C" w:rsidP="00F6020C">
      <w:pPr>
        <w:spacing w:line="240" w:lineRule="auto"/>
        <w:rPr>
          <w:color w:val="000000"/>
        </w:rPr>
      </w:pPr>
      <w:r w:rsidRPr="00207363">
        <w:rPr>
          <w:color w:val="000000"/>
        </w:rPr>
        <w:t xml:space="preserve">Όταν το </w:t>
      </w:r>
      <w:r w:rsidR="008C6424" w:rsidRPr="00207363">
        <w:t>emtricitabine/tenofovir disoproxi</w:t>
      </w:r>
      <w:r w:rsidR="008C6424" w:rsidRPr="00207363">
        <w:rPr>
          <w:lang w:val="en-US"/>
        </w:rPr>
        <w:t>l</w:t>
      </w:r>
      <w:r w:rsidR="008C6424" w:rsidRPr="00207363">
        <w:t xml:space="preserve"> </w:t>
      </w:r>
      <w:r w:rsidRPr="00207363">
        <w:rPr>
          <w:color w:val="000000"/>
        </w:rPr>
        <w:t>χρησιμοποιείται για την προφύλαξη πριν από την έκθεση, τα άτομα θα πρέπει να υποβάλλονται σε επαναληπτική αξιολόγηση σε κάθε επίσκεψη προκειμένου να διαπιστώνεται αν εξακολουθούν να διατρέχουν υψηλό κίνδυνο HIV-1</w:t>
      </w:r>
      <w:r w:rsidRPr="00207363">
        <w:rPr>
          <w:b/>
          <w:color w:val="000000"/>
        </w:rPr>
        <w:t xml:space="preserve"> </w:t>
      </w:r>
      <w:r w:rsidRPr="00207363">
        <w:rPr>
          <w:color w:val="000000"/>
        </w:rPr>
        <w:t>λοίμωξης. Ο κίνδυνος της HIV-1</w:t>
      </w:r>
      <w:r w:rsidRPr="00207363">
        <w:rPr>
          <w:b/>
          <w:color w:val="000000"/>
        </w:rPr>
        <w:t xml:space="preserve"> </w:t>
      </w:r>
      <w:r w:rsidRPr="00207363">
        <w:rPr>
          <w:color w:val="000000"/>
        </w:rPr>
        <w:t xml:space="preserve">λοίμωξης θα πρέπει να σταθμίζεται έναντι των πιθανών επιδράσεων στους νεφρούς και τα οστά από τη μακροχρόνια χρήση του </w:t>
      </w:r>
      <w:r w:rsidR="008C6424" w:rsidRPr="00207363">
        <w:t>emtricitabine/tenofovir disoproxi</w:t>
      </w:r>
      <w:r w:rsidR="008C6424" w:rsidRPr="00207363">
        <w:rPr>
          <w:lang w:val="en-US"/>
        </w:rPr>
        <w:t>l</w:t>
      </w:r>
      <w:r w:rsidRPr="00207363">
        <w:rPr>
          <w:color w:val="000000"/>
        </w:rPr>
        <w:t>.</w:t>
      </w:r>
    </w:p>
    <w:p w14:paraId="7A3B4D54" w14:textId="77777777" w:rsidR="008C6424" w:rsidRPr="00207363" w:rsidRDefault="008C6424" w:rsidP="00F6020C">
      <w:pPr>
        <w:spacing w:line="240" w:lineRule="auto"/>
        <w:rPr>
          <w:color w:val="000000"/>
        </w:rPr>
      </w:pPr>
    </w:p>
    <w:p w14:paraId="50127FAF" w14:textId="77777777" w:rsidR="00E84C83" w:rsidRPr="00207363" w:rsidRDefault="00E84C83" w:rsidP="009B6D4A">
      <w:pPr>
        <w:keepNext/>
        <w:tabs>
          <w:tab w:val="clear" w:pos="567"/>
        </w:tabs>
        <w:autoSpaceDE w:val="0"/>
        <w:autoSpaceDN w:val="0"/>
        <w:adjustRightInd w:val="0"/>
        <w:spacing w:line="240" w:lineRule="auto"/>
        <w:rPr>
          <w:color w:val="000000"/>
          <w:u w:val="single"/>
          <w:lang w:eastAsia="en-GB"/>
        </w:rPr>
      </w:pPr>
      <w:r w:rsidRPr="00207363">
        <w:rPr>
          <w:i/>
          <w:color w:val="000000"/>
          <w:u w:val="single"/>
          <w:lang w:eastAsia="en-GB"/>
        </w:rPr>
        <w:t>Νεφρικές επιδράσεις</w:t>
      </w:r>
    </w:p>
    <w:p w14:paraId="70B93343" w14:textId="77777777" w:rsidR="00E84C83" w:rsidRPr="00207363" w:rsidRDefault="00E84C83" w:rsidP="00E84C83">
      <w:pPr>
        <w:spacing w:line="240" w:lineRule="auto"/>
        <w:rPr>
          <w:color w:val="000000"/>
        </w:rPr>
      </w:pPr>
      <w:r w:rsidRPr="00207363">
        <w:rPr>
          <w:color w:val="000000"/>
        </w:rPr>
        <w:t>Νεφρικές ανεπιθύμητες ενέργειες που συνάδουν με την εγγύς νεφρική σωληναριοπάθεια έχουν αναφερθεί σε παιδιατρικούς ασθενείς που έχουν προσβληθεί από τον ιό HIV</w:t>
      </w:r>
      <w:r w:rsidRPr="00207363">
        <w:rPr>
          <w:color w:val="000000"/>
        </w:rPr>
        <w:noBreakHyphen/>
        <w:t>1 ηλικίας 2 έως &lt; 12 ετών στην κλινική μελέτη GS</w:t>
      </w:r>
      <w:r w:rsidRPr="00207363">
        <w:rPr>
          <w:color w:val="000000"/>
        </w:rPr>
        <w:noBreakHyphen/>
        <w:t>US</w:t>
      </w:r>
      <w:r w:rsidRPr="00207363">
        <w:rPr>
          <w:color w:val="000000"/>
        </w:rPr>
        <w:noBreakHyphen/>
        <w:t>104</w:t>
      </w:r>
      <w:r w:rsidRPr="00207363">
        <w:rPr>
          <w:color w:val="000000"/>
        </w:rPr>
        <w:noBreakHyphen/>
        <w:t>0352 (βλ. παραγράφους 4.8 και 5.1).</w:t>
      </w:r>
    </w:p>
    <w:p w14:paraId="0BF0979D" w14:textId="77777777" w:rsidR="00E84C83" w:rsidRPr="00207363" w:rsidRDefault="00E84C83" w:rsidP="00E84C83">
      <w:pPr>
        <w:spacing w:line="240" w:lineRule="auto"/>
        <w:rPr>
          <w:i/>
          <w:color w:val="000000"/>
          <w:u w:val="single"/>
        </w:rPr>
      </w:pPr>
    </w:p>
    <w:p w14:paraId="27F528B2" w14:textId="77777777" w:rsidR="00E84C83" w:rsidRPr="00207363" w:rsidRDefault="00E84C83" w:rsidP="00E84C83">
      <w:pPr>
        <w:keepNext/>
        <w:spacing w:line="240" w:lineRule="auto"/>
        <w:rPr>
          <w:i/>
          <w:color w:val="000000"/>
          <w:u w:val="single"/>
        </w:rPr>
      </w:pPr>
      <w:r w:rsidRPr="00207363">
        <w:rPr>
          <w:i/>
          <w:color w:val="000000"/>
          <w:u w:val="single"/>
        </w:rPr>
        <w:t>Νεφρική παρακολούθηση</w:t>
      </w:r>
    </w:p>
    <w:p w14:paraId="0326F329" w14:textId="77777777" w:rsidR="00E84C83" w:rsidRPr="00207363" w:rsidRDefault="00E84C83" w:rsidP="00E84C83">
      <w:pPr>
        <w:spacing w:line="240" w:lineRule="auto"/>
        <w:rPr>
          <w:color w:val="000000"/>
        </w:rPr>
      </w:pPr>
      <w:r w:rsidRPr="00207363">
        <w:rPr>
          <w:color w:val="000000"/>
        </w:rPr>
        <w:t xml:space="preserve">Η νεφρική λειτουργία (κάθαρση κρεατινίνης και φώσφορος ορού) θα πρέπει να αξιολογηθεί πριν από την έναρξη του </w:t>
      </w:r>
      <w:r w:rsidRPr="00207363">
        <w:rPr>
          <w:color w:val="000000"/>
          <w:lang w:val="en-US"/>
        </w:rPr>
        <w:t>emtricitabine</w:t>
      </w:r>
      <w:r w:rsidRPr="00207363">
        <w:rPr>
          <w:color w:val="000000"/>
        </w:rPr>
        <w:t>/</w:t>
      </w:r>
      <w:r w:rsidRPr="00207363">
        <w:rPr>
          <w:color w:val="000000"/>
          <w:lang w:val="en-US"/>
        </w:rPr>
        <w:t>tenofovir</w:t>
      </w:r>
      <w:r w:rsidRPr="00207363">
        <w:rPr>
          <w:color w:val="000000"/>
        </w:rPr>
        <w:t xml:space="preserve"> </w:t>
      </w:r>
      <w:r w:rsidRPr="00207363">
        <w:rPr>
          <w:color w:val="000000"/>
          <w:lang w:val="en-US"/>
        </w:rPr>
        <w:t>disoproxil</w:t>
      </w:r>
      <w:r w:rsidRPr="00207363">
        <w:rPr>
          <w:color w:val="000000"/>
        </w:rPr>
        <w:t xml:space="preserve"> για τη θεραπεία του HIV-1 ή για την προφύλαξη πριν από την έκθεση και θα πρέπει να παρακολουθείται κατά τη διάρκεια της χρήσης, όπως στην περίπτωση των ενηλίκων (βλ. παραπάνω).</w:t>
      </w:r>
    </w:p>
    <w:p w14:paraId="084B0BBE" w14:textId="77777777" w:rsidR="00E84C83" w:rsidRPr="00207363" w:rsidRDefault="00E84C83" w:rsidP="00E84C83">
      <w:pPr>
        <w:spacing w:line="240" w:lineRule="auto"/>
        <w:rPr>
          <w:color w:val="000000"/>
        </w:rPr>
      </w:pPr>
    </w:p>
    <w:p w14:paraId="420E3312" w14:textId="77777777" w:rsidR="00E84C83" w:rsidRPr="00207363" w:rsidRDefault="00E84C83" w:rsidP="009B6D4A">
      <w:pPr>
        <w:keepNext/>
        <w:spacing w:line="240" w:lineRule="auto"/>
        <w:rPr>
          <w:i/>
          <w:color w:val="000000"/>
          <w:u w:val="single"/>
        </w:rPr>
      </w:pPr>
      <w:r w:rsidRPr="00207363">
        <w:rPr>
          <w:i/>
          <w:color w:val="000000"/>
          <w:u w:val="single"/>
        </w:rPr>
        <w:t>Νεφρική διαχείριση</w:t>
      </w:r>
    </w:p>
    <w:p w14:paraId="35CA091B" w14:textId="77777777" w:rsidR="00E84C83" w:rsidRPr="00207363" w:rsidRDefault="00E84C83" w:rsidP="00E84C83">
      <w:pPr>
        <w:spacing w:line="240" w:lineRule="auto"/>
        <w:rPr>
          <w:color w:val="000000"/>
        </w:rPr>
      </w:pPr>
      <w:r w:rsidRPr="00207363">
        <w:rPr>
          <w:color w:val="000000"/>
        </w:rPr>
        <w:t>Εάν ο φώσφορος ορού επιβεβαιωθεί ότι ανέρχεται σε &lt; 3,0 mg/d</w:t>
      </w:r>
      <w:r w:rsidR="000E54D8" w:rsidRPr="00207363">
        <w:rPr>
          <w:color w:val="000000"/>
          <w:lang w:val="en-US"/>
        </w:rPr>
        <w:t>l</w:t>
      </w:r>
      <w:r w:rsidRPr="00207363">
        <w:rPr>
          <w:color w:val="000000"/>
        </w:rPr>
        <w:t xml:space="preserve"> (0,96 mmol/</w:t>
      </w:r>
      <w:r w:rsidR="000E54D8" w:rsidRPr="00207363">
        <w:rPr>
          <w:color w:val="000000"/>
          <w:lang w:val="en-US"/>
        </w:rPr>
        <w:t>l</w:t>
      </w:r>
      <w:r w:rsidRPr="00207363">
        <w:rPr>
          <w:color w:val="000000"/>
        </w:rPr>
        <w:t xml:space="preserve">) σε οποιονδήποτε παιδιατρικό ασθενή λαμβάνει </w:t>
      </w:r>
      <w:r w:rsidRPr="00207363">
        <w:rPr>
          <w:color w:val="000000"/>
          <w:lang w:val="en-US"/>
        </w:rPr>
        <w:t>E</w:t>
      </w:r>
      <w:r w:rsidRPr="00207363">
        <w:rPr>
          <w:color w:val="000000"/>
        </w:rPr>
        <w:t xml:space="preserve">mtricitabine/tenofovir disoproxil, η νεφρική λειτουργία θα πρέπει να επανεκτιμάται εντός μίας εβδομάδας, συμπεριλαμβανομένων και μετρήσεων των συγκεντρώσεων γλυκόζης αίματος, καλίου αίματος και γλυκόζης ούρων (βλ. παράγραφο 4.8, κεντρική σωληναριοπάθεια). Επί ανίχνευσης ή υπόνοιας νεφρικών διαταραχών, τότε θα πρέπει να λαμβάνεται γνωμάτευση από νεφρολόγο, για να μελετηθεί η διακοπή της χρήσης του </w:t>
      </w:r>
      <w:r w:rsidRPr="00207363">
        <w:rPr>
          <w:color w:val="000000"/>
          <w:lang w:val="en-US"/>
        </w:rPr>
        <w:t>Emtricitabine</w:t>
      </w:r>
      <w:r w:rsidRPr="00207363">
        <w:rPr>
          <w:color w:val="000000"/>
        </w:rPr>
        <w:t>/</w:t>
      </w:r>
      <w:r w:rsidRPr="00207363">
        <w:rPr>
          <w:color w:val="000000"/>
          <w:lang w:val="en-US"/>
        </w:rPr>
        <w:t>tenofovir</w:t>
      </w:r>
      <w:r w:rsidRPr="00207363">
        <w:rPr>
          <w:color w:val="000000"/>
        </w:rPr>
        <w:t xml:space="preserve"> </w:t>
      </w:r>
      <w:r w:rsidRPr="00207363">
        <w:rPr>
          <w:color w:val="000000"/>
          <w:lang w:val="en-US"/>
        </w:rPr>
        <w:t>disoproxil</w:t>
      </w:r>
      <w:r w:rsidRPr="00207363">
        <w:rPr>
          <w:color w:val="000000"/>
        </w:rPr>
        <w:t xml:space="preserve">. </w:t>
      </w:r>
      <w:r w:rsidRPr="00207363">
        <w:rPr>
          <w:snapToGrid w:val="0"/>
          <w:color w:val="000000"/>
        </w:rPr>
        <w:t xml:space="preserve">Η διακοπή της χρήσης του </w:t>
      </w:r>
      <w:r w:rsidRPr="00207363">
        <w:rPr>
          <w:snapToGrid w:val="0"/>
          <w:color w:val="000000"/>
          <w:lang w:val="en-US"/>
        </w:rPr>
        <w:t>E</w:t>
      </w:r>
      <w:r w:rsidRPr="00207363">
        <w:rPr>
          <w:snapToGrid w:val="0"/>
          <w:color w:val="000000"/>
        </w:rPr>
        <w:t>mtricitabine/tenofovir disoproxil θα πρέπει επίσης να ληφθεί υπόψη στην περίπτωση προοδευτικής μείωσης της νεφρικής λειτουργίας, όταν δεν έχει αναγνωριστεί κάποια άλλη αιτία</w:t>
      </w:r>
      <w:r w:rsidRPr="00207363">
        <w:rPr>
          <w:color w:val="000000"/>
        </w:rPr>
        <w:t>.</w:t>
      </w:r>
    </w:p>
    <w:p w14:paraId="22CC179E" w14:textId="77777777" w:rsidR="00E84C83" w:rsidRPr="00207363" w:rsidRDefault="00E84C83" w:rsidP="00E84C83">
      <w:pPr>
        <w:spacing w:line="240" w:lineRule="auto"/>
        <w:rPr>
          <w:color w:val="000000"/>
        </w:rPr>
      </w:pPr>
    </w:p>
    <w:p w14:paraId="0AB2D4D4" w14:textId="77777777" w:rsidR="00E84C83" w:rsidRPr="00207363" w:rsidRDefault="00E84C83" w:rsidP="009B6D4A">
      <w:pPr>
        <w:keepNext/>
        <w:spacing w:line="240" w:lineRule="auto"/>
        <w:rPr>
          <w:i/>
          <w:color w:val="000000"/>
          <w:u w:val="single"/>
        </w:rPr>
      </w:pPr>
      <w:r w:rsidRPr="00207363">
        <w:rPr>
          <w:i/>
          <w:color w:val="000000"/>
          <w:u w:val="single"/>
        </w:rPr>
        <w:t>Συγχορήγηση και κίνδυνος νεφρικής τοξικότητας</w:t>
      </w:r>
    </w:p>
    <w:p w14:paraId="099B86FC" w14:textId="77777777" w:rsidR="00E84C83" w:rsidRPr="00207363" w:rsidRDefault="00E84C83" w:rsidP="00E84C83">
      <w:pPr>
        <w:spacing w:line="240" w:lineRule="auto"/>
        <w:rPr>
          <w:color w:val="000000"/>
        </w:rPr>
      </w:pPr>
      <w:r w:rsidRPr="00207363">
        <w:rPr>
          <w:color w:val="000000"/>
        </w:rPr>
        <w:t>Ισχύουν οι ίδιες συστάσεις με τους ενήλικες (βλ. παρακάτω «Συγχορήγηση άλλων φαρμακευτικών προϊόντων»).</w:t>
      </w:r>
    </w:p>
    <w:p w14:paraId="2E962D57" w14:textId="77777777" w:rsidR="00E84C83" w:rsidRPr="00207363" w:rsidRDefault="00E84C83" w:rsidP="00E84C83">
      <w:pPr>
        <w:spacing w:line="240" w:lineRule="auto"/>
        <w:rPr>
          <w:b/>
          <w:i/>
          <w:color w:val="000000"/>
        </w:rPr>
      </w:pPr>
    </w:p>
    <w:p w14:paraId="52563A7F" w14:textId="77777777" w:rsidR="00E84C83" w:rsidRPr="00207363" w:rsidRDefault="00E84C83" w:rsidP="009B6D4A">
      <w:pPr>
        <w:keepNext/>
        <w:spacing w:line="240" w:lineRule="auto"/>
        <w:rPr>
          <w:i/>
          <w:color w:val="000000"/>
        </w:rPr>
      </w:pPr>
      <w:r w:rsidRPr="00207363">
        <w:rPr>
          <w:i/>
          <w:color w:val="000000"/>
        </w:rPr>
        <w:lastRenderedPageBreak/>
        <w:t>Νεφρική δυσλειτουργία</w:t>
      </w:r>
    </w:p>
    <w:p w14:paraId="510EF673" w14:textId="77777777" w:rsidR="00E84C83" w:rsidRPr="00207363" w:rsidRDefault="00E84C83" w:rsidP="00E84C83">
      <w:pPr>
        <w:spacing w:line="240" w:lineRule="auto"/>
        <w:rPr>
          <w:color w:val="000000"/>
        </w:rPr>
      </w:pPr>
      <w:r w:rsidRPr="00207363">
        <w:rPr>
          <w:color w:val="000000"/>
        </w:rPr>
        <w:t xml:space="preserve">Η χρήση του emtricitabine/tenofovir disoproxil δεν συνιστάται σε άτομα ηλικίας κάτω των 18 ετών με νεφρική δυσλειτουργία (βλ. παράγραφο 4.2). Η χορήγηση του </w:t>
      </w:r>
      <w:r w:rsidRPr="00207363">
        <w:rPr>
          <w:color w:val="000000"/>
          <w:lang w:val="en-US"/>
        </w:rPr>
        <w:t>E</w:t>
      </w:r>
      <w:r w:rsidRPr="00207363">
        <w:rPr>
          <w:color w:val="000000"/>
        </w:rPr>
        <w:t>mtricitabine/tenofovir disoproxil δεν θα πρέπει να ξεκινά σε παιδιατρικούς ασθενείς με νεφρική δυσλειτουργία και θα πρέπει να διακόπτεται σε παιδιατρικούς ασθενείς που εμφανίζουν νεφρική δυσλειτουργία κατά τη διάρκεια της χρήσης του emtricitabine/tenofovir disoproxil.</w:t>
      </w:r>
    </w:p>
    <w:p w14:paraId="46116B39" w14:textId="77777777" w:rsidR="00E84C83" w:rsidRPr="00207363" w:rsidRDefault="00E84C83" w:rsidP="00E84C83">
      <w:pPr>
        <w:spacing w:line="240" w:lineRule="auto"/>
        <w:rPr>
          <w:color w:val="000000"/>
        </w:rPr>
      </w:pPr>
    </w:p>
    <w:p w14:paraId="254B548F" w14:textId="77777777" w:rsidR="00E84C83" w:rsidRPr="00207363" w:rsidRDefault="00E84C83" w:rsidP="009B6D4A">
      <w:pPr>
        <w:keepNext/>
        <w:tabs>
          <w:tab w:val="clear" w:pos="567"/>
        </w:tabs>
        <w:autoSpaceDE w:val="0"/>
        <w:autoSpaceDN w:val="0"/>
        <w:adjustRightInd w:val="0"/>
        <w:spacing w:line="240" w:lineRule="auto"/>
        <w:rPr>
          <w:color w:val="000000"/>
          <w:lang w:eastAsia="en-GB"/>
        </w:rPr>
      </w:pPr>
      <w:r w:rsidRPr="00207363">
        <w:rPr>
          <w:i/>
          <w:color w:val="000000"/>
          <w:lang w:eastAsia="en-GB"/>
        </w:rPr>
        <w:t>Επιδράσεις στα οστά</w:t>
      </w:r>
    </w:p>
    <w:p w14:paraId="55F7A62C" w14:textId="77777777" w:rsidR="00E84C83" w:rsidRPr="00207363" w:rsidRDefault="00E84C83" w:rsidP="00E84C83">
      <w:pPr>
        <w:spacing w:line="240" w:lineRule="auto"/>
        <w:rPr>
          <w:color w:val="000000"/>
        </w:rPr>
      </w:pPr>
      <w:r w:rsidRPr="00207363">
        <w:rPr>
          <w:color w:val="000000"/>
        </w:rPr>
        <w:t xml:space="preserve">Η χρήση του tenofovir disoproxil μπορεί να προκαλέσει μείωση της οστικής πυκνότητας (ΟΠ). Οι επιδράσεις των μεταβολών στην ΟΠ που σχετίζονται με το tenofovir disoproxil στη μακροπρόθεσμη υγεία των οστών και τον μελλοντικό κίνδυνο καταγμάτων δεν είναι </w:t>
      </w:r>
      <w:r w:rsidR="00705427" w:rsidRPr="00207363">
        <w:rPr>
          <w:color w:val="000000"/>
        </w:rPr>
        <w:t xml:space="preserve">βέβαιες </w:t>
      </w:r>
      <w:r w:rsidRPr="00207363">
        <w:rPr>
          <w:color w:val="000000"/>
        </w:rPr>
        <w:t>(βλ. παράγραφο 5.1).</w:t>
      </w:r>
    </w:p>
    <w:p w14:paraId="18AED6FB" w14:textId="77777777" w:rsidR="00E84C83" w:rsidRPr="00207363" w:rsidRDefault="00E84C83" w:rsidP="00E84C83">
      <w:pPr>
        <w:spacing w:line="240" w:lineRule="auto"/>
        <w:rPr>
          <w:color w:val="000000"/>
        </w:rPr>
      </w:pPr>
    </w:p>
    <w:p w14:paraId="067A0B5E" w14:textId="77777777" w:rsidR="00E84C83" w:rsidRPr="00207363" w:rsidRDefault="00E84C83" w:rsidP="00E84C83">
      <w:pPr>
        <w:spacing w:line="240" w:lineRule="auto"/>
        <w:rPr>
          <w:color w:val="000000"/>
        </w:rPr>
      </w:pPr>
      <w:r w:rsidRPr="00207363">
        <w:rPr>
          <w:color w:val="000000"/>
        </w:rPr>
        <w:t xml:space="preserve">Επί ανίχνευσης ή υπόνοιας οστικών διαταραχών κατά τη χρήση του </w:t>
      </w:r>
      <w:r w:rsidRPr="00207363">
        <w:rPr>
          <w:color w:val="000000"/>
          <w:lang w:val="en-US"/>
        </w:rPr>
        <w:t>emtricitabine</w:t>
      </w:r>
      <w:r w:rsidRPr="00207363">
        <w:rPr>
          <w:color w:val="000000"/>
        </w:rPr>
        <w:t>/</w:t>
      </w:r>
      <w:r w:rsidRPr="00207363">
        <w:rPr>
          <w:color w:val="000000"/>
          <w:lang w:val="en-US"/>
        </w:rPr>
        <w:t>tenofovir</w:t>
      </w:r>
      <w:r w:rsidRPr="00207363">
        <w:rPr>
          <w:color w:val="000000"/>
        </w:rPr>
        <w:t xml:space="preserve"> </w:t>
      </w:r>
      <w:r w:rsidRPr="00207363">
        <w:rPr>
          <w:color w:val="000000"/>
          <w:lang w:val="en-US"/>
        </w:rPr>
        <w:t>disoproxil</w:t>
      </w:r>
      <w:r w:rsidRPr="00207363">
        <w:rPr>
          <w:color w:val="000000"/>
        </w:rPr>
        <w:t xml:space="preserve"> σε οποιονδήποτε παιδιατρικό ασθενή, θα πρέπει να λαμβάνεται γνωμάτευση από ενδοκρινολόγο ή/και νεφρολόγο.</w:t>
      </w:r>
    </w:p>
    <w:p w14:paraId="1312C0C3" w14:textId="77777777" w:rsidR="008C6424" w:rsidRPr="00207363" w:rsidRDefault="008C6424" w:rsidP="00F6020C">
      <w:pPr>
        <w:spacing w:line="240" w:lineRule="auto"/>
        <w:rPr>
          <w:color w:val="000000"/>
        </w:rPr>
      </w:pPr>
    </w:p>
    <w:p w14:paraId="5179A160" w14:textId="77777777" w:rsidR="00AF412B" w:rsidRPr="00207363" w:rsidRDefault="00AF412B" w:rsidP="00AF412B">
      <w:pPr>
        <w:keepNext/>
        <w:keepLines/>
        <w:tabs>
          <w:tab w:val="clear" w:pos="567"/>
        </w:tabs>
        <w:spacing w:line="240" w:lineRule="auto"/>
        <w:rPr>
          <w:u w:val="single"/>
        </w:rPr>
      </w:pPr>
      <w:r w:rsidRPr="00207363">
        <w:rPr>
          <w:u w:val="single"/>
        </w:rPr>
        <w:t>Βάρος και μεταβολικές παράμετροι</w:t>
      </w:r>
    </w:p>
    <w:p w14:paraId="4230C3FB" w14:textId="77777777" w:rsidR="00AF412B" w:rsidRPr="00207363" w:rsidRDefault="00AF412B" w:rsidP="00AF412B">
      <w:pPr>
        <w:keepNext/>
        <w:keepLines/>
        <w:tabs>
          <w:tab w:val="clear" w:pos="567"/>
        </w:tabs>
        <w:spacing w:line="240" w:lineRule="auto"/>
        <w:rPr>
          <w:noProof/>
          <w:u w:val="single"/>
        </w:rPr>
      </w:pPr>
    </w:p>
    <w:p w14:paraId="63DB416F" w14:textId="77777777" w:rsidR="00AF412B" w:rsidRPr="00207363" w:rsidRDefault="00AF412B" w:rsidP="00AF412B">
      <w:pPr>
        <w:tabs>
          <w:tab w:val="clear" w:pos="567"/>
        </w:tabs>
        <w:spacing w:line="240" w:lineRule="auto"/>
      </w:pPr>
      <w:r w:rsidRPr="00207363">
        <w:rPr>
          <w:lang w:eastAsia="en-GB"/>
        </w:rPr>
        <w:t>Κατά τη διάρκεια της αντιρετροϊικής θεραπείας ενδέχεται να παρουσιαστεί αύξηση του σωματικού βάρους καθώς και των επιπέδων των λιπιδίων και της γλυκόζης στο αίμα</w:t>
      </w:r>
      <w:r w:rsidRPr="00207363">
        <w:t xml:space="preserve">. </w:t>
      </w:r>
      <w:r w:rsidRPr="00207363">
        <w:rPr>
          <w:lang w:eastAsia="en-GB"/>
        </w:rPr>
        <w:t>Οι αλλαγές αυτές μπορεί, εν</w:t>
      </w:r>
      <w:r w:rsidRPr="00207363">
        <w:rPr>
          <w:lang w:val="en-US" w:eastAsia="en-GB"/>
        </w:rPr>
        <w:t> </w:t>
      </w:r>
      <w:r w:rsidRPr="00207363">
        <w:rPr>
          <w:lang w:eastAsia="en-GB"/>
        </w:rPr>
        <w:t>μέρει, να συνδέονται με τον έλεγχο της νόσου και τον τρόπο ζωής. Αναφορικά με τα λιπίδια, σε ορισμένες περιπτώσεις υπάρχουν ενδείξεις για επίδραση της θεραπείας, ενώ όσον αφορά την αύξηση του σωματικού βάρους δεν υπάρχουν ισχυρές ενδείξεις που να τη συσχετίζουν με οποιαδήποτε συγκεκριμένη θεραπεία. Η παρακολούθηση των λιπιδίων και της γλυκόζης στο αίμα πρέπει να βασίζεται στις καθιερωμένες κατευθυντήριες οδηγίες θεραπείας του HIV. Οι διαταραχές των λιπιδίων θα πρέπει να αντιμετωπίζονται όπως ενδείκνυται κλινικά</w:t>
      </w:r>
      <w:r w:rsidRPr="00207363">
        <w:t>.</w:t>
      </w:r>
    </w:p>
    <w:p w14:paraId="6D6A2393" w14:textId="77777777" w:rsidR="00AF412B" w:rsidRPr="00207363" w:rsidRDefault="00AF412B" w:rsidP="00AF412B">
      <w:pPr>
        <w:tabs>
          <w:tab w:val="clear" w:pos="567"/>
        </w:tabs>
        <w:spacing w:line="240" w:lineRule="auto"/>
      </w:pPr>
    </w:p>
    <w:p w14:paraId="1BE3BFF5" w14:textId="77777777" w:rsidR="00AF412B" w:rsidRPr="00207363" w:rsidRDefault="00AF412B" w:rsidP="009B6D4A">
      <w:pPr>
        <w:keepNext/>
        <w:rPr>
          <w:u w:val="single"/>
        </w:rPr>
      </w:pPr>
      <w:r w:rsidRPr="00207363">
        <w:rPr>
          <w:u w:val="single"/>
        </w:rPr>
        <w:t xml:space="preserve">Μιτοχονδριακή δυσλειτουργία μετά από έκθεση </w:t>
      </w:r>
      <w:r w:rsidRPr="00207363">
        <w:rPr>
          <w:i/>
          <w:u w:val="single"/>
        </w:rPr>
        <w:t>in utero</w:t>
      </w:r>
    </w:p>
    <w:p w14:paraId="0B47CFBB" w14:textId="77777777" w:rsidR="00AF412B" w:rsidRPr="00207363" w:rsidRDefault="00AF412B" w:rsidP="00AF412B">
      <w:pPr>
        <w:keepNext/>
        <w:tabs>
          <w:tab w:val="clear" w:pos="567"/>
        </w:tabs>
        <w:spacing w:line="240" w:lineRule="auto"/>
      </w:pPr>
    </w:p>
    <w:p w14:paraId="5CF8F579" w14:textId="77777777" w:rsidR="00AF412B" w:rsidRPr="00207363" w:rsidRDefault="00AF412B" w:rsidP="00AF412B">
      <w:pPr>
        <w:tabs>
          <w:tab w:val="clear" w:pos="567"/>
        </w:tabs>
        <w:spacing w:line="240" w:lineRule="auto"/>
      </w:pPr>
      <w:r w:rsidRPr="00207363">
        <w:t>Νουκλεοσ(τ)ιδικά ανάλογα ενδέχεται να επηρεάσουν τη μιτοχονδριακή λειτουργία σε ποικίλο βαθμό,</w:t>
      </w:r>
      <w:r w:rsidRPr="00207363">
        <w:rPr>
          <w:lang w:val="en-US"/>
        </w:rPr>
        <w:t> </w:t>
      </w:r>
      <w:r w:rsidRPr="00207363">
        <w:t xml:space="preserve">το οποίο είναι εντονότερο με τη σταβουδίνη, διδανοσίνη και </w:t>
      </w:r>
      <w:r w:rsidRPr="00207363">
        <w:rPr>
          <w:snapToGrid w:val="0"/>
        </w:rPr>
        <w:t>ζιδοβουδίνη</w:t>
      </w:r>
      <w:r w:rsidRPr="00207363">
        <w:t xml:space="preserve">. Έχει αναφερθεί μιτοχονδριακή δυσλειτουργία σε HIV αρνητικά βρέφη τα οποία είχαν εκτεθεί </w:t>
      </w:r>
      <w:r w:rsidRPr="00207363">
        <w:rPr>
          <w:i/>
        </w:rPr>
        <w:t>in utero</w:t>
      </w:r>
      <w:r w:rsidRPr="00207363">
        <w:t xml:space="preserve"> και/ή μετά τη</w:t>
      </w:r>
      <w:r w:rsidRPr="00207363">
        <w:rPr>
          <w:lang w:val="en-US"/>
        </w:rPr>
        <w:t> </w:t>
      </w:r>
      <w:r w:rsidRPr="00207363">
        <w:t xml:space="preserve">γέννηση σε νουκλεοσιδικά ανάλογα· οι αναφορές αυτές αφορούσαν κυρίως τη θεραπεία με θεραπευτικά σχήματα που περιείχαν ζιδοβουδίνη. Οι κύριες ανεπιθύμητες ενέργειες οι οποίες αναφέρθηκαν, είναι αιματολογικές διαταραχές (αναιμία, ουδετεροπενία) και μεταβολικές διαταραχές (υψηλό επίπεδο γαλακτικού οξέος στο αίμα, υψηλό επίπεδο λιπάσης στο αίμα). Οι ενέργειες αυτές συχνά ήταν παροδικές. Έχουν αναφερθεί σπάνια νευρολογικές διαταραχές όψιμης έναρξης (υπερτονία, σπασμοί, μη φυσιολογική συμπεριφορά). Δεν είναι γνωστό επί του παρόντος, αν τέτοιες νευρολογικές διαταραχές είναι παροδικές ή μόνιμες. Τα ευρήματα αυτά θα πρέπει να λαμβάνονται υπόψη για οποιοδήποτε παιδί που εκτέθηκε </w:t>
      </w:r>
      <w:r w:rsidRPr="00207363">
        <w:rPr>
          <w:i/>
        </w:rPr>
        <w:t>in utero</w:t>
      </w:r>
      <w:r w:rsidRPr="00207363">
        <w:t xml:space="preserve"> σε νουκλεοσ(τ)ιδικά ανάλογα, το οποίο παρουσιάζει σοβαρά κλινικά ευρήματα αγνώστου αιτιολογίας, ιδίως νευρολογικά ευρήματα. Τα ευρήματα αυτά δεν επηρεάζουν τις παρούσες εθνικές συστάσεις για τη χρήση αντιρετροϊκής θεραπείας σε έγκυες γυναίκες, προκειμένου να προληφθεί η κάθετη μετάδοση του ιού HIV.</w:t>
      </w:r>
    </w:p>
    <w:p w14:paraId="55EE1A2B" w14:textId="77777777" w:rsidR="00AF412B" w:rsidRPr="00207363" w:rsidRDefault="00AF412B" w:rsidP="00AF412B">
      <w:pPr>
        <w:tabs>
          <w:tab w:val="clear" w:pos="567"/>
        </w:tabs>
        <w:spacing w:line="240" w:lineRule="auto"/>
      </w:pPr>
    </w:p>
    <w:p w14:paraId="2A6EBD16" w14:textId="77777777" w:rsidR="00AF412B" w:rsidRPr="00207363" w:rsidRDefault="00AF412B" w:rsidP="009B6D4A">
      <w:pPr>
        <w:keepNext/>
        <w:rPr>
          <w:u w:val="single"/>
        </w:rPr>
      </w:pPr>
      <w:r w:rsidRPr="00207363">
        <w:rPr>
          <w:u w:val="single"/>
        </w:rPr>
        <w:t>Σύνδρομο Επανεργοποίησης του Ανοσοποιητικού Συστήματος</w:t>
      </w:r>
    </w:p>
    <w:p w14:paraId="7558CA2F" w14:textId="77777777" w:rsidR="00AF412B" w:rsidRPr="00207363" w:rsidRDefault="00AF412B" w:rsidP="009B6D4A">
      <w:pPr>
        <w:keepNext/>
      </w:pPr>
    </w:p>
    <w:p w14:paraId="6A515B11" w14:textId="77777777" w:rsidR="00AF412B" w:rsidRPr="00207363" w:rsidRDefault="00AF412B" w:rsidP="00AF412B">
      <w:pPr>
        <w:tabs>
          <w:tab w:val="clear" w:pos="567"/>
        </w:tabs>
        <w:autoSpaceDE w:val="0"/>
        <w:autoSpaceDN w:val="0"/>
        <w:adjustRightInd w:val="0"/>
        <w:spacing w:line="240" w:lineRule="auto"/>
      </w:pPr>
      <w:r w:rsidRPr="00207363">
        <w:t xml:space="preserve">Σε HIV οροθετικούς ασθενείς με σοβαρή ανοσολογική ανεπάρκεια ενδέχεται να εμφανιστεί, κατά την έναρξη της CART, μία φλεγμονώδης αντίδραση σε ασυμπτωματικά ή υπολειμματικά ευκαιριακά παθογόνα και να προκληθούν σοβαρές κλινικές καταστάσεις ή επιδείνωση των συμπτωμάτων. Τέτοιες αντιδράσεις έχουν τυπικά παρουσιαστεί εντός των πρώτων εβδομάδων ή μηνών από την έναρξη της CART. Σχετικά παραδείγματα είναι η αμφιβληστροειδίτιδα από κυτταρομεγαλοϊό, γενικευμένες και/ή εστιακές λοιμώξεις από μυκοβακτηρίδια και πνευμονία οφειλόμενη σε </w:t>
      </w:r>
      <w:r w:rsidRPr="00207363">
        <w:rPr>
          <w:i/>
        </w:rPr>
        <w:t>Pneumocystis jirovecii</w:t>
      </w:r>
      <w:r w:rsidRPr="00207363">
        <w:t xml:space="preserve">. Θα πρέπει να εκτιμώνται οποιαδήποτε φλεγμονώδη συμπτώματα και να ορίζεται θεραπεία, όταν απαιτείται. </w:t>
      </w:r>
    </w:p>
    <w:p w14:paraId="4E1F8DE4" w14:textId="77777777" w:rsidR="00AF412B" w:rsidRPr="00207363" w:rsidRDefault="00AF412B" w:rsidP="00AF412B">
      <w:pPr>
        <w:tabs>
          <w:tab w:val="clear" w:pos="567"/>
        </w:tabs>
        <w:autoSpaceDE w:val="0"/>
        <w:autoSpaceDN w:val="0"/>
        <w:adjustRightInd w:val="0"/>
        <w:spacing w:line="240" w:lineRule="auto"/>
      </w:pPr>
    </w:p>
    <w:p w14:paraId="2B934131" w14:textId="77777777" w:rsidR="00AF412B" w:rsidRPr="00207363" w:rsidRDefault="00AF412B" w:rsidP="00AF412B">
      <w:pPr>
        <w:tabs>
          <w:tab w:val="clear" w:pos="567"/>
        </w:tabs>
        <w:autoSpaceDE w:val="0"/>
        <w:autoSpaceDN w:val="0"/>
        <w:adjustRightInd w:val="0"/>
        <w:spacing w:line="240" w:lineRule="auto"/>
      </w:pPr>
      <w:r w:rsidRPr="00207363">
        <w:lastRenderedPageBreak/>
        <w:t>Aυτοάνοσες διαταραχές (όπως η νόσος του Graves</w:t>
      </w:r>
      <w:r w:rsidR="00F82C40" w:rsidRPr="00207363">
        <w:t xml:space="preserve"> και η αυτοάνοση ηπατίτιδα</w:t>
      </w:r>
      <w:r w:rsidRPr="00207363">
        <w:t>) έχουν επίσης αναφερθεί ότι συμβαίνουν κατά τη ρύθμιση της επανεργοποίησης του ανοσοποιητικού συστήματος. Ωστόσο, ο</w:t>
      </w:r>
      <w:r w:rsidRPr="00207363">
        <w:rPr>
          <w:lang w:val="en-US"/>
        </w:rPr>
        <w:t> </w:t>
      </w:r>
      <w:r w:rsidRPr="00207363">
        <w:t>αναφερόμενος χρόνος έως την έναρξη είναι περισσότερο μεταβλητός και αυτά τα γεγονότα μπορεί να συμβούν πολλούς μήνες μετά την έναρξη της θεραπείας.</w:t>
      </w:r>
    </w:p>
    <w:p w14:paraId="4B38B4B7" w14:textId="77777777" w:rsidR="00AF412B" w:rsidRPr="00207363" w:rsidRDefault="00AF412B" w:rsidP="00AF412B">
      <w:pPr>
        <w:tabs>
          <w:tab w:val="clear" w:pos="567"/>
        </w:tabs>
        <w:autoSpaceDE w:val="0"/>
        <w:autoSpaceDN w:val="0"/>
        <w:adjustRightInd w:val="0"/>
        <w:spacing w:line="240" w:lineRule="auto"/>
      </w:pPr>
    </w:p>
    <w:p w14:paraId="5979A7FF" w14:textId="77777777" w:rsidR="00AF412B" w:rsidRPr="00207363" w:rsidRDefault="00AF412B" w:rsidP="009B6D4A">
      <w:pPr>
        <w:keepNext/>
        <w:rPr>
          <w:u w:val="single"/>
        </w:rPr>
      </w:pPr>
      <w:r w:rsidRPr="00207363">
        <w:rPr>
          <w:u w:val="single"/>
        </w:rPr>
        <w:t>Ευκαιριακές λοιμώξεις</w:t>
      </w:r>
    </w:p>
    <w:p w14:paraId="2B2EC179" w14:textId="77777777" w:rsidR="00AF412B" w:rsidRPr="00207363" w:rsidRDefault="00AF412B" w:rsidP="009B6D4A">
      <w:pPr>
        <w:keepNext/>
      </w:pPr>
    </w:p>
    <w:p w14:paraId="3BC0FEA6" w14:textId="77777777" w:rsidR="00AF412B" w:rsidRPr="00207363" w:rsidRDefault="00AF412B" w:rsidP="00AF412B">
      <w:pPr>
        <w:tabs>
          <w:tab w:val="clear" w:pos="567"/>
        </w:tabs>
        <w:autoSpaceDE w:val="0"/>
        <w:autoSpaceDN w:val="0"/>
        <w:adjustRightInd w:val="0"/>
        <w:spacing w:line="240" w:lineRule="auto"/>
      </w:pPr>
      <w:r w:rsidRPr="00207363">
        <w:t>Ασθενείς με HIV</w:t>
      </w:r>
      <w:r w:rsidRPr="00207363">
        <w:noBreakHyphen/>
        <w:t>1 λοίμωξη</w:t>
      </w:r>
      <w:r w:rsidRPr="00207363">
        <w:rPr>
          <w:b/>
        </w:rPr>
        <w:t xml:space="preserve"> </w:t>
      </w:r>
      <w:r w:rsidRPr="00207363">
        <w:t>οι οποίοι ελάμβαναν emtricitabine/tenofovir disoproxil ή άλλη αντιρετροϊκή θεραπεία μπορεί να εξακολουθήσουν να αναπτύσσουν ευκαιριακές λοιμώξεις και άλλες επιπλοκές της HIV λοίμωξης και συνεπώς πρέπει να παραμένουν υπό στενή ιατρική παρακολούθηση από γιατρούς με εμπειρία στη θεραπεία ασθενών με νόσους συσχετιζόμενες με τον ιό HIV.</w:t>
      </w:r>
    </w:p>
    <w:p w14:paraId="75F5E8EA" w14:textId="77777777" w:rsidR="00AF412B" w:rsidRPr="00207363" w:rsidRDefault="00AF412B" w:rsidP="00AF412B">
      <w:pPr>
        <w:tabs>
          <w:tab w:val="clear" w:pos="567"/>
        </w:tabs>
        <w:autoSpaceDE w:val="0"/>
        <w:autoSpaceDN w:val="0"/>
        <w:adjustRightInd w:val="0"/>
        <w:spacing w:line="240" w:lineRule="auto"/>
      </w:pPr>
    </w:p>
    <w:p w14:paraId="75F54534" w14:textId="77777777" w:rsidR="00AF412B" w:rsidRPr="00207363" w:rsidRDefault="00AF412B" w:rsidP="009B6D4A">
      <w:pPr>
        <w:keepNext/>
        <w:rPr>
          <w:u w:val="single"/>
        </w:rPr>
      </w:pPr>
      <w:r w:rsidRPr="00207363">
        <w:rPr>
          <w:u w:val="single"/>
        </w:rPr>
        <w:t>Οστεονέκρωση</w:t>
      </w:r>
    </w:p>
    <w:p w14:paraId="5D6CC0D1" w14:textId="77777777" w:rsidR="00AF412B" w:rsidRPr="00207363" w:rsidRDefault="00AF412B" w:rsidP="009B6D4A">
      <w:pPr>
        <w:keepNext/>
      </w:pPr>
    </w:p>
    <w:p w14:paraId="302E058B" w14:textId="77777777" w:rsidR="00AF412B" w:rsidRPr="00207363" w:rsidRDefault="00AF412B" w:rsidP="00AF412B">
      <w:pPr>
        <w:tabs>
          <w:tab w:val="clear" w:pos="567"/>
        </w:tabs>
        <w:autoSpaceDE w:val="0"/>
        <w:autoSpaceDN w:val="0"/>
        <w:adjustRightInd w:val="0"/>
        <w:spacing w:line="240" w:lineRule="auto"/>
      </w:pPr>
      <w:r w:rsidRPr="00207363">
        <w:t>Αναφέρθηκαν περιπτώσεις οστεονέκρωσης κυρίως σε ασθενείς με προχωρημένη λοίμωξη HIV και/ή μακράς διάρκειας έκθεση σε CART αν και η αιτιολογία θεωρείται πολυπαραγοντική (συμπεριλαμβάνονται η χρήση κορτικοστεροειδών, η κατανάλωση αλκοόλ, η σοβαρή ανοσοκαταστολή, ο υψηλότερος δείκτης μάζας σώματος). Οι ασθενείς θα πρέπει να ζητούν ιατρική συμβουλή εάν παρουσιάζουν ενοχλήσεις και άλγος στις αρθρώσεις, δυσκαμψία άρθρωσης ή δυσκολία στην κίνηση.</w:t>
      </w:r>
    </w:p>
    <w:p w14:paraId="70976362" w14:textId="77777777" w:rsidR="00AF412B" w:rsidRPr="00207363" w:rsidRDefault="00AF412B" w:rsidP="00AF412B">
      <w:pPr>
        <w:tabs>
          <w:tab w:val="clear" w:pos="567"/>
        </w:tabs>
        <w:autoSpaceDE w:val="0"/>
        <w:autoSpaceDN w:val="0"/>
        <w:adjustRightInd w:val="0"/>
        <w:spacing w:line="240" w:lineRule="auto"/>
      </w:pPr>
    </w:p>
    <w:p w14:paraId="7ACCA826" w14:textId="77777777" w:rsidR="00AF412B" w:rsidRPr="00207363" w:rsidRDefault="00AF412B" w:rsidP="00AF412B">
      <w:pPr>
        <w:keepNext/>
        <w:keepLines/>
        <w:tabs>
          <w:tab w:val="clear" w:pos="567"/>
        </w:tabs>
        <w:spacing w:line="240" w:lineRule="auto"/>
        <w:rPr>
          <w:u w:val="single"/>
        </w:rPr>
      </w:pPr>
      <w:r w:rsidRPr="00207363">
        <w:rPr>
          <w:u w:val="single"/>
        </w:rPr>
        <w:t>Συγχορήγηση άλλων φαρμακευτικών προϊόντων</w:t>
      </w:r>
    </w:p>
    <w:p w14:paraId="185BBC42" w14:textId="77777777" w:rsidR="00AF412B" w:rsidRPr="00207363" w:rsidRDefault="00AF412B" w:rsidP="00AF412B">
      <w:pPr>
        <w:keepNext/>
        <w:keepLines/>
        <w:tabs>
          <w:tab w:val="clear" w:pos="567"/>
        </w:tabs>
        <w:spacing w:line="240" w:lineRule="auto"/>
        <w:rPr>
          <w:u w:val="single"/>
        </w:rPr>
      </w:pPr>
    </w:p>
    <w:p w14:paraId="1251EC99" w14:textId="77777777" w:rsidR="00AF412B" w:rsidRPr="00207363" w:rsidRDefault="00AF412B" w:rsidP="00AF412B">
      <w:pPr>
        <w:tabs>
          <w:tab w:val="clear" w:pos="567"/>
        </w:tabs>
        <w:spacing w:line="240" w:lineRule="auto"/>
      </w:pPr>
      <w:r w:rsidRPr="00207363">
        <w:t>Η χρήση του emtricitabine/tenofovir disoproxil πρέπει να αποφεύγεται με συγχορήγηση ή πρόσφατη χρήση νεφροτοξικού φαρμακευτικού προϊόντος (βλ. παράγραφο 4.5). Αν η ταυτόχρονη χορήγηση με νεφροτοξικές ουσίες είναι αναπόφευκτη, η νεφρική λειτουργία θα πρέπει να παρακολουθείται σε εβδομαδιαία βάση.</w:t>
      </w:r>
    </w:p>
    <w:p w14:paraId="6BEE5B08" w14:textId="77777777" w:rsidR="00AF412B" w:rsidRPr="00207363" w:rsidRDefault="00AF412B" w:rsidP="00AF412B">
      <w:pPr>
        <w:tabs>
          <w:tab w:val="clear" w:pos="567"/>
        </w:tabs>
        <w:spacing w:line="240" w:lineRule="auto"/>
      </w:pPr>
    </w:p>
    <w:p w14:paraId="32273D9D" w14:textId="77777777" w:rsidR="00AF412B" w:rsidRPr="00207363" w:rsidRDefault="00AF412B" w:rsidP="00AF412B">
      <w:r w:rsidRPr="00207363">
        <w:t>Περιπτώσεις οξείας νεφρικής ανεπάρκειας μετά την έναρξη υψηλής δόσης ή πολλαπλών μη στεροειδών αντιφλεγμονωδών φαρμάκων (ΜΣΑΦ) έχουν αναφερθεί σε ασθενείς με HIV</w:t>
      </w:r>
      <w:r w:rsidRPr="00207363">
        <w:noBreakHyphen/>
        <w:t>1 λοίμωξη οι οποίοι έλαβαν θεραπεία με tenofovir disoproxil και είχαν παράγοντες κινδύνου για νεφρική δυσλειτουργία. Εάν το emtricitabine/tenofovir disoproxil συγχορηγείται με ένα ΜΣΑΦ, η νεφρική λειτουργία θα πρέπει να παρακολουθείται επαρκώς.</w:t>
      </w:r>
    </w:p>
    <w:p w14:paraId="267385AE" w14:textId="77777777" w:rsidR="00AF412B" w:rsidRPr="00207363" w:rsidRDefault="00AF412B" w:rsidP="00AF412B">
      <w:pPr>
        <w:tabs>
          <w:tab w:val="clear" w:pos="567"/>
        </w:tabs>
        <w:spacing w:line="240" w:lineRule="auto"/>
        <w:jc w:val="both"/>
      </w:pPr>
    </w:p>
    <w:p w14:paraId="38DC2F4A" w14:textId="77777777" w:rsidR="00AF412B" w:rsidRPr="00207363" w:rsidRDefault="00AF412B" w:rsidP="00AF412B">
      <w:pPr>
        <w:tabs>
          <w:tab w:val="clear" w:pos="567"/>
        </w:tabs>
        <w:spacing w:line="240" w:lineRule="auto"/>
      </w:pPr>
      <w:r w:rsidRPr="00207363">
        <w:t>Υψηλότερος κίνδυνος νεφρικής δυσλειτουργίας έχει αναφερθεί σε ασθενείς με HIV</w:t>
      </w:r>
      <w:r w:rsidRPr="00207363">
        <w:noBreakHyphen/>
        <w:t>1 λοίμωξη που έλαβαν tenofovir disoproxil σε συνδυασμό με αναστολέα πρωτεάσης ενισχυμένο με ritonavir ή cobicistat. Απαιτείται στενή παρακολούθηση της νεφρικής λειτουργίας σε αυτούς τους ασθενείς (βλ. παράγραφο 4.5). Σε ασθενείς με HIV</w:t>
      </w:r>
      <w:r w:rsidRPr="00207363">
        <w:noBreakHyphen/>
        <w:t>1 λοίμωξη και νεφρικούς παράγοντες κινδύνου, η συγχορήγηση του tenofovir disoproxil με έναν ενισχυμένο αναστολέα πρωτεάσης θα πρέπει να αξιολογείται προσεκτικά.</w:t>
      </w:r>
    </w:p>
    <w:p w14:paraId="720F03DE" w14:textId="77777777" w:rsidR="00AF412B" w:rsidRPr="00207363" w:rsidRDefault="00AF412B" w:rsidP="00AF412B">
      <w:pPr>
        <w:tabs>
          <w:tab w:val="clear" w:pos="567"/>
        </w:tabs>
        <w:spacing w:line="240" w:lineRule="auto"/>
        <w:rPr>
          <w:u w:val="single"/>
        </w:rPr>
      </w:pPr>
    </w:p>
    <w:p w14:paraId="4514619F" w14:textId="77777777" w:rsidR="00AF412B" w:rsidRPr="00207363" w:rsidRDefault="00AF412B" w:rsidP="00AF412B">
      <w:pPr>
        <w:tabs>
          <w:tab w:val="clear" w:pos="567"/>
        </w:tabs>
        <w:spacing w:line="240" w:lineRule="auto"/>
      </w:pPr>
      <w:r w:rsidRPr="00207363">
        <w:t>Το emtricitabine/tenofovir disoproxil δεν πρέπει να συγχορηγείται με άλλα φαρμακευτικά προϊόντα που περιέχουν emtricitabine, tenofovir disoproxil, tenofovir alafenamide</w:t>
      </w:r>
      <w:r w:rsidRPr="00207363">
        <w:rPr>
          <w:b/>
        </w:rPr>
        <w:t xml:space="preserve"> </w:t>
      </w:r>
      <w:r w:rsidRPr="00207363">
        <w:t xml:space="preserve">ή άλλα ανάλογα κυτιδίνης, όπως η lamivudine (βλ. παράγραφο 4.5). Το emtricitabine/tenofovir disoproxil δεν πρέπει να συγχορηγείται με adefovir dipivoxil. </w:t>
      </w:r>
    </w:p>
    <w:p w14:paraId="39F1E1E9" w14:textId="77777777" w:rsidR="00AF412B" w:rsidRPr="00207363" w:rsidRDefault="00AF412B" w:rsidP="00AF412B">
      <w:pPr>
        <w:tabs>
          <w:tab w:val="clear" w:pos="567"/>
        </w:tabs>
        <w:spacing w:line="240" w:lineRule="auto"/>
      </w:pPr>
    </w:p>
    <w:p w14:paraId="0F74769F" w14:textId="77777777" w:rsidR="00AF412B" w:rsidRPr="00207363" w:rsidRDefault="00AF412B" w:rsidP="00AF412B">
      <w:pPr>
        <w:keepNext/>
        <w:tabs>
          <w:tab w:val="clear" w:pos="567"/>
        </w:tabs>
        <w:spacing w:line="240" w:lineRule="auto"/>
        <w:rPr>
          <w:i/>
        </w:rPr>
      </w:pPr>
      <w:r w:rsidRPr="00207363">
        <w:rPr>
          <w:i/>
        </w:rPr>
        <w:t>Χρήση με ledispavir και sofosbuvir</w:t>
      </w:r>
      <w:r w:rsidR="00CD4F96" w:rsidRPr="00207363">
        <w:rPr>
          <w:i/>
        </w:rPr>
        <w:t xml:space="preserve">, sofosbuvir και velpatasvir ή </w:t>
      </w:r>
      <w:r w:rsidR="00CD4F96" w:rsidRPr="00207363">
        <w:rPr>
          <w:i/>
          <w:lang w:val="en-US"/>
        </w:rPr>
        <w:t>sofosbuvir</w:t>
      </w:r>
      <w:r w:rsidR="00CD4F96" w:rsidRPr="00207363">
        <w:rPr>
          <w:i/>
        </w:rPr>
        <w:t xml:space="preserve">, </w:t>
      </w:r>
      <w:proofErr w:type="spellStart"/>
      <w:r w:rsidR="00CD4F96" w:rsidRPr="00207363">
        <w:rPr>
          <w:i/>
          <w:lang w:val="en-US"/>
        </w:rPr>
        <w:t>velpatasvir</w:t>
      </w:r>
      <w:proofErr w:type="spellEnd"/>
      <w:r w:rsidR="00CD4F96" w:rsidRPr="00207363">
        <w:rPr>
          <w:i/>
        </w:rPr>
        <w:t xml:space="preserve"> και </w:t>
      </w:r>
      <w:proofErr w:type="spellStart"/>
      <w:r w:rsidR="00CD4F96" w:rsidRPr="00207363">
        <w:rPr>
          <w:i/>
          <w:lang w:val="en-US"/>
        </w:rPr>
        <w:t>voxilaprevir</w:t>
      </w:r>
      <w:proofErr w:type="spellEnd"/>
    </w:p>
    <w:p w14:paraId="01F7767A" w14:textId="77777777" w:rsidR="001274FB" w:rsidRPr="00207363" w:rsidRDefault="001274FB" w:rsidP="00AF412B">
      <w:pPr>
        <w:keepNext/>
        <w:tabs>
          <w:tab w:val="clear" w:pos="567"/>
        </w:tabs>
        <w:spacing w:line="240" w:lineRule="auto"/>
      </w:pPr>
    </w:p>
    <w:p w14:paraId="0D88C917" w14:textId="77777777" w:rsidR="00AF412B" w:rsidRPr="00207363" w:rsidRDefault="00AF412B" w:rsidP="00AF412B">
      <w:pPr>
        <w:tabs>
          <w:tab w:val="clear" w:pos="567"/>
        </w:tabs>
        <w:spacing w:line="240" w:lineRule="auto"/>
      </w:pPr>
      <w:r w:rsidRPr="00207363">
        <w:t>Έχει διαπιστωθεί ότι η συγχορήγηση tenofovir disoproxil με ledipasvir/sofosbuvir</w:t>
      </w:r>
      <w:r w:rsidR="00CD4F96" w:rsidRPr="00207363">
        <w:t>,</w:t>
      </w:r>
      <w:r w:rsidRPr="00207363">
        <w:t xml:space="preserve"> </w:t>
      </w:r>
      <w:r w:rsidR="00CD4F96" w:rsidRPr="00207363">
        <w:t xml:space="preserve">sofosbuvir/velpatasvir ή sofosbuvir/velpatasvir/voxilaprevir </w:t>
      </w:r>
      <w:r w:rsidRPr="00207363">
        <w:t>αυξάνει τις συγκεντρώσεις του tenofovir στο πλάσμα, ειδικότερα στην περίπτωση που χρησιμοποιείται μαζί με κάποια αγωγή για τον HIV που περιέχει tenofovir disoproxil και κάποιον φαρμακοκινητικό ενισχυτή (ritonavir ή cobicistat).</w:t>
      </w:r>
    </w:p>
    <w:p w14:paraId="5397359F" w14:textId="77777777" w:rsidR="00AF412B" w:rsidRPr="00207363" w:rsidRDefault="00AF412B" w:rsidP="00AF412B">
      <w:pPr>
        <w:tabs>
          <w:tab w:val="clear" w:pos="567"/>
        </w:tabs>
        <w:spacing w:line="240" w:lineRule="auto"/>
      </w:pPr>
    </w:p>
    <w:p w14:paraId="6AF1036E" w14:textId="77777777" w:rsidR="00AF412B" w:rsidRPr="00207363" w:rsidRDefault="00AF412B" w:rsidP="00AF412B">
      <w:pPr>
        <w:tabs>
          <w:tab w:val="clear" w:pos="567"/>
        </w:tabs>
        <w:spacing w:line="240" w:lineRule="auto"/>
      </w:pPr>
      <w:r w:rsidRPr="00207363">
        <w:t>Δεν έχει αποδειχθεί η ασφάλεια του tenofovir disoproxil όταν συγχορηγείται με ledipasvir/sofosbuvir</w:t>
      </w:r>
      <w:r w:rsidR="00CD4F96" w:rsidRPr="00207363">
        <w:t>,</w:t>
      </w:r>
      <w:r w:rsidR="00CD4F96" w:rsidRPr="00207363">
        <w:rPr>
          <w:color w:val="000000"/>
        </w:rPr>
        <w:t xml:space="preserve"> sofosbuvir/velpatasvir ή sofosbuvir/velpatasvir/voxilaprevir</w:t>
      </w:r>
      <w:r w:rsidRPr="00207363">
        <w:t xml:space="preserve"> και κάποιον φαρμακοκινητικό ενισχυτή. Θα πρέπει να λαμβάνονται υπόψη οι πιθανοί κίνδυνοι και τα πιθανά οφέλη που σχετίζονται με τη </w:t>
      </w:r>
      <w:r w:rsidRPr="00207363">
        <w:lastRenderedPageBreak/>
        <w:t>συγχορήγηση, ιδιαίτερα σε ασθενείς με αυξημένο κίνδυνο νεφρικής δυσλειτουργίας. Οι ασθενείς που λαμβάνουν ledipasvir/sofosbuvir</w:t>
      </w:r>
      <w:r w:rsidR="00A5702F" w:rsidRPr="00207363">
        <w:t>,</w:t>
      </w:r>
      <w:r w:rsidR="00A5702F" w:rsidRPr="00207363">
        <w:rPr>
          <w:color w:val="000000"/>
        </w:rPr>
        <w:t xml:space="preserve"> sofosbuvir/velpatasvir ή sofosbuvir/velpatasvir/voxilaprevir</w:t>
      </w:r>
      <w:r w:rsidRPr="00207363">
        <w:t xml:space="preserve"> ταυτόχρονα με tenofovir disoproxil και κάποιον ενισχυμένο αναστολέα πρωτεάσης του HIV</w:t>
      </w:r>
      <w:r w:rsidRPr="00207363">
        <w:rPr>
          <w:lang w:val="en-US"/>
        </w:rPr>
        <w:t> </w:t>
      </w:r>
      <w:r w:rsidRPr="00207363">
        <w:t>θα πρέπει να παρακολουθούνται για ανεπιθύμητες ενέργειες που σχετίζονται με το tenofovir disoproxil.</w:t>
      </w:r>
    </w:p>
    <w:p w14:paraId="3B1D77AA" w14:textId="77777777" w:rsidR="00AF412B" w:rsidRPr="00207363" w:rsidRDefault="00AF412B" w:rsidP="00AF412B">
      <w:pPr>
        <w:tabs>
          <w:tab w:val="clear" w:pos="567"/>
        </w:tabs>
        <w:spacing w:line="240" w:lineRule="auto"/>
      </w:pPr>
    </w:p>
    <w:p w14:paraId="74849364" w14:textId="77777777" w:rsidR="00AF412B" w:rsidRPr="00207363" w:rsidRDefault="00AF412B" w:rsidP="00AF412B">
      <w:pPr>
        <w:keepNext/>
        <w:tabs>
          <w:tab w:val="clear" w:pos="567"/>
        </w:tabs>
        <w:spacing w:line="240" w:lineRule="auto"/>
      </w:pPr>
      <w:r w:rsidRPr="00207363">
        <w:rPr>
          <w:i/>
        </w:rPr>
        <w:t>Συγχορήγηση του tenofovir disoproxil με διδανοσίνη:</w:t>
      </w:r>
    </w:p>
    <w:p w14:paraId="1D174CFB" w14:textId="77777777" w:rsidR="00496A06" w:rsidRPr="00207363" w:rsidRDefault="00AF412B" w:rsidP="00AF412B">
      <w:pPr>
        <w:tabs>
          <w:tab w:val="clear" w:pos="567"/>
        </w:tabs>
        <w:spacing w:line="240" w:lineRule="auto"/>
      </w:pPr>
      <w:r w:rsidRPr="00207363">
        <w:t xml:space="preserve">Η συγχορήγηση </w:t>
      </w:r>
      <w:r w:rsidR="00496A06" w:rsidRPr="00207363">
        <w:t xml:space="preserve">του tenofovir disoproxil με διδανοσίνη δεν συνιστάται </w:t>
      </w:r>
      <w:r w:rsidR="00496A06" w:rsidRPr="00460A36">
        <w:t>(βλ. παράγραφο 4.5)</w:t>
      </w:r>
      <w:r w:rsidR="00496A06" w:rsidRPr="00207363">
        <w:t>.</w:t>
      </w:r>
    </w:p>
    <w:p w14:paraId="21F0F128" w14:textId="77777777" w:rsidR="00AF412B" w:rsidRPr="00207363" w:rsidRDefault="00AF412B" w:rsidP="00AF412B">
      <w:pPr>
        <w:tabs>
          <w:tab w:val="clear" w:pos="567"/>
        </w:tabs>
        <w:spacing w:line="240" w:lineRule="auto"/>
      </w:pPr>
    </w:p>
    <w:p w14:paraId="3360594F" w14:textId="77777777" w:rsidR="00AF412B" w:rsidRPr="00207363" w:rsidRDefault="00AF412B" w:rsidP="009B6D4A">
      <w:pPr>
        <w:keepNext/>
        <w:rPr>
          <w:u w:val="single"/>
        </w:rPr>
      </w:pPr>
      <w:r w:rsidRPr="00207363">
        <w:rPr>
          <w:u w:val="single"/>
        </w:rPr>
        <w:t>Αγωγή τριπλού συνδυασμού νουκλεοσιδίων</w:t>
      </w:r>
    </w:p>
    <w:p w14:paraId="124EF402" w14:textId="77777777" w:rsidR="00AF412B" w:rsidRPr="00207363" w:rsidRDefault="00AF412B" w:rsidP="009B6D4A">
      <w:pPr>
        <w:keepNext/>
        <w:rPr>
          <w:u w:val="single"/>
        </w:rPr>
      </w:pPr>
    </w:p>
    <w:p w14:paraId="79F3AF10" w14:textId="77777777" w:rsidR="00AF412B" w:rsidRPr="00207363" w:rsidRDefault="00AF412B" w:rsidP="00AF412B">
      <w:pPr>
        <w:tabs>
          <w:tab w:val="clear" w:pos="567"/>
        </w:tabs>
        <w:spacing w:line="240" w:lineRule="auto"/>
      </w:pPr>
      <w:r w:rsidRPr="00207363">
        <w:t>Έχουν υπάρξει αναφορές με υψηλό ποσοστό ιολογικής αποτυχίας και ανάπτυξης αντοχής σε πρώιμο στάδιο σε ασθενείς με HIV</w:t>
      </w:r>
      <w:r w:rsidRPr="00207363">
        <w:noBreakHyphen/>
        <w:t>1 λοίμωξη, όταν το tenofovir disoproxil συνδυάστηκε με lamivudine και abacavir, όπως επίσης και με lamivudine και didanosine ως θεραπευτικό σχήμα εφ’ άπαξ ημερησίως. Υπάρχει στενή ομοιότητα από πλευράς δομής μεταξύ lamivudine και emtricitabine ως επίσης και φαρμακοκινητικές και φαρμακοδυναμικές ομοιότητες μεταξύ αυτών των δύο φαρμάκων. Επομένως, μπορεί να παρατηρηθούν τα ίδια προβλήματα, αν το emtricitabine/tenofovir disoproxil</w:t>
      </w:r>
      <w:r w:rsidR="00243B8E" w:rsidRPr="00207363">
        <w:t xml:space="preserve"> </w:t>
      </w:r>
      <w:r w:rsidRPr="00207363">
        <w:t>χορηγηθεί με ένα τρίτο νουκλεοσιδικό ανάλογο.</w:t>
      </w:r>
      <w:r w:rsidR="00E870C3" w:rsidRPr="00207363">
        <w:t xml:space="preserve"> </w:t>
      </w:r>
    </w:p>
    <w:p w14:paraId="148FFDD0" w14:textId="77777777" w:rsidR="00AF412B" w:rsidRPr="00207363" w:rsidRDefault="00AF412B" w:rsidP="00AF412B">
      <w:pPr>
        <w:tabs>
          <w:tab w:val="clear" w:pos="567"/>
        </w:tabs>
        <w:spacing w:line="240" w:lineRule="auto"/>
      </w:pPr>
    </w:p>
    <w:p w14:paraId="7308D7EC" w14:textId="77777777" w:rsidR="00AF412B" w:rsidRPr="00207363" w:rsidRDefault="00AF412B" w:rsidP="009B6D4A">
      <w:pPr>
        <w:keepNext/>
        <w:rPr>
          <w:u w:val="single"/>
        </w:rPr>
      </w:pPr>
      <w:r w:rsidRPr="00207363">
        <w:rPr>
          <w:u w:val="single"/>
        </w:rPr>
        <w:t>Ηλικιωμένοι</w:t>
      </w:r>
    </w:p>
    <w:p w14:paraId="35505DE3" w14:textId="77777777" w:rsidR="00AF412B" w:rsidRPr="00207363" w:rsidRDefault="00AF412B" w:rsidP="009B6D4A">
      <w:pPr>
        <w:keepNext/>
        <w:rPr>
          <w:snapToGrid w:val="0"/>
          <w:u w:val="single"/>
        </w:rPr>
      </w:pPr>
    </w:p>
    <w:p w14:paraId="672EAFB2" w14:textId="77777777" w:rsidR="00AF412B" w:rsidRPr="00207363" w:rsidRDefault="00AF412B" w:rsidP="00AF412B">
      <w:pPr>
        <w:tabs>
          <w:tab w:val="clear" w:pos="567"/>
        </w:tabs>
        <w:spacing w:line="240" w:lineRule="auto"/>
        <w:rPr>
          <w:i/>
        </w:rPr>
      </w:pPr>
      <w:r w:rsidRPr="00207363">
        <w:rPr>
          <w:snapToGrid w:val="0"/>
        </w:rPr>
        <w:t xml:space="preserve">Το </w:t>
      </w:r>
      <w:r w:rsidRPr="00207363">
        <w:t>emtricitabine/tenofovir disoproxil δεν έχει μελετηθεί σε άτομα ηλικίας πάνω από 65. Τα άτομα ηλικίας άνω των 65 ετών είναι πιο πιθανό να έχουν μειωμένη νεφρική λειτουργία, ως εκ τούτου απαιτείται προσοχή κατά τη χορήγηση του emtricitabine/tenofovir disoproxil σε ηλικιωμένα άτομα.</w:t>
      </w:r>
    </w:p>
    <w:p w14:paraId="05171E87" w14:textId="77777777" w:rsidR="00AF412B" w:rsidRPr="00207363" w:rsidRDefault="00AF412B" w:rsidP="00AF412B">
      <w:pPr>
        <w:tabs>
          <w:tab w:val="clear" w:pos="567"/>
        </w:tabs>
        <w:spacing w:line="240" w:lineRule="auto"/>
      </w:pPr>
    </w:p>
    <w:p w14:paraId="62FAD2DE" w14:textId="77777777" w:rsidR="00AF412B" w:rsidRPr="00B60FEC" w:rsidRDefault="00AF412B" w:rsidP="00AF412B">
      <w:pPr>
        <w:keepNext/>
        <w:keepLines/>
        <w:tabs>
          <w:tab w:val="clear" w:pos="567"/>
        </w:tabs>
        <w:spacing w:line="240" w:lineRule="auto"/>
        <w:rPr>
          <w:u w:val="single"/>
        </w:rPr>
      </w:pPr>
      <w:r w:rsidRPr="00207363">
        <w:rPr>
          <w:u w:val="single"/>
        </w:rPr>
        <w:t>Έκδοχα</w:t>
      </w:r>
    </w:p>
    <w:p w14:paraId="4B7886D5" w14:textId="77777777" w:rsidR="00AF412B" w:rsidRPr="00B60FEC" w:rsidRDefault="00AF412B" w:rsidP="00AF412B">
      <w:pPr>
        <w:keepNext/>
        <w:keepLines/>
        <w:tabs>
          <w:tab w:val="clear" w:pos="567"/>
        </w:tabs>
        <w:spacing w:line="240" w:lineRule="auto"/>
        <w:rPr>
          <w:u w:val="single"/>
        </w:rPr>
      </w:pPr>
    </w:p>
    <w:p w14:paraId="69D980B4" w14:textId="77777777" w:rsidR="00AF412B" w:rsidRPr="00207363" w:rsidRDefault="00AF412B" w:rsidP="00AF412B">
      <w:pPr>
        <w:tabs>
          <w:tab w:val="clear" w:pos="567"/>
        </w:tabs>
        <w:spacing w:line="240" w:lineRule="auto"/>
      </w:pPr>
      <w:r w:rsidRPr="00207363">
        <w:t>Το</w:t>
      </w:r>
      <w:r w:rsidRPr="00B60FEC">
        <w:t xml:space="preserve"> </w:t>
      </w:r>
      <w:r w:rsidRPr="00207363">
        <w:rPr>
          <w:lang w:val="en-US"/>
        </w:rPr>
        <w:t>Emtricitabine</w:t>
      </w:r>
      <w:r w:rsidRPr="00B60FEC">
        <w:t>/</w:t>
      </w:r>
      <w:r w:rsidRPr="00207363">
        <w:rPr>
          <w:lang w:val="en-US"/>
        </w:rPr>
        <w:t>Tenofovir</w:t>
      </w:r>
      <w:r w:rsidRPr="00B60FEC">
        <w:t xml:space="preserve"> </w:t>
      </w:r>
      <w:r w:rsidRPr="00207363">
        <w:rPr>
          <w:lang w:val="en-US"/>
        </w:rPr>
        <w:t>disoproxil</w:t>
      </w:r>
      <w:r w:rsidRPr="00B60FEC">
        <w:t xml:space="preserve"> </w:t>
      </w:r>
      <w:r w:rsidRPr="00207363">
        <w:rPr>
          <w:lang w:val="en-US"/>
        </w:rPr>
        <w:t>Mylan</w:t>
      </w:r>
      <w:r w:rsidRPr="00B60FEC">
        <w:t xml:space="preserve"> </w:t>
      </w:r>
      <w:r w:rsidRPr="00207363">
        <w:t>περιέχει</w:t>
      </w:r>
      <w:r w:rsidRPr="00B60FEC">
        <w:t xml:space="preserve"> </w:t>
      </w:r>
      <w:r w:rsidR="00CD3398" w:rsidRPr="00207363">
        <w:t>λακτόζη</w:t>
      </w:r>
      <w:r w:rsidR="00CD3398" w:rsidRPr="00B60FEC">
        <w:t xml:space="preserve"> </w:t>
      </w:r>
      <w:r w:rsidR="00CD3398" w:rsidRPr="00207363">
        <w:t>μονοϋδρική</w:t>
      </w:r>
      <w:r w:rsidRPr="00B60FEC">
        <w:t xml:space="preserve">. </w:t>
      </w:r>
      <w:r w:rsidR="00A3709F" w:rsidRPr="00207363">
        <w:rPr>
          <w:color w:val="000000"/>
        </w:rPr>
        <w:t xml:space="preserve">Οι </w:t>
      </w:r>
      <w:r w:rsidRPr="00207363">
        <w:t xml:space="preserve">ασθενείς με σπάνια κληρονομικά </w:t>
      </w:r>
      <w:r w:rsidR="00A3709F" w:rsidRPr="00207363">
        <w:t xml:space="preserve">προβλήματα </w:t>
      </w:r>
      <w:r w:rsidRPr="00207363">
        <w:t xml:space="preserve">δυσανεξίας στη γαλακτόζη, </w:t>
      </w:r>
      <w:r w:rsidR="00A3709F" w:rsidRPr="00207363">
        <w:rPr>
          <w:color w:val="000000"/>
        </w:rPr>
        <w:t>πλήρη</w:t>
      </w:r>
      <w:r w:rsidR="00265027" w:rsidRPr="00207363">
        <w:t xml:space="preserve"> </w:t>
      </w:r>
      <w:r w:rsidRPr="00207363">
        <w:t xml:space="preserve">ανεπάρκεια λακτάσης ή </w:t>
      </w:r>
      <w:r w:rsidR="00A3709F" w:rsidRPr="00207363">
        <w:rPr>
          <w:color w:val="000000"/>
        </w:rPr>
        <w:t>κακή απορρόφηση γλυκόζης-γαλακτόζης</w:t>
      </w:r>
      <w:r w:rsidR="00A3709F" w:rsidRPr="00207363">
        <w:t xml:space="preserve"> </w:t>
      </w:r>
      <w:r w:rsidRPr="00207363">
        <w:t xml:space="preserve">δεν πρέπει να λαμβάνουν αυτό το </w:t>
      </w:r>
      <w:r w:rsidR="00A3709F" w:rsidRPr="00207363">
        <w:rPr>
          <w:color w:val="000000"/>
        </w:rPr>
        <w:t>φαρμακευτικό προϊόν</w:t>
      </w:r>
      <w:r w:rsidRPr="00207363">
        <w:t>.</w:t>
      </w:r>
    </w:p>
    <w:p w14:paraId="582B65BC" w14:textId="77777777" w:rsidR="00AF412B" w:rsidRPr="00207363" w:rsidRDefault="00AF412B" w:rsidP="00AF412B">
      <w:pPr>
        <w:tabs>
          <w:tab w:val="clear" w:pos="567"/>
        </w:tabs>
        <w:spacing w:line="240" w:lineRule="auto"/>
      </w:pPr>
    </w:p>
    <w:p w14:paraId="13EAD02A" w14:textId="77777777" w:rsidR="00AF412B" w:rsidRPr="00207363" w:rsidRDefault="00AF412B" w:rsidP="00AF412B">
      <w:pPr>
        <w:keepNext/>
        <w:keepLines/>
        <w:tabs>
          <w:tab w:val="clear" w:pos="567"/>
        </w:tabs>
        <w:spacing w:line="240" w:lineRule="auto"/>
        <w:ind w:left="567" w:hanging="567"/>
        <w:rPr>
          <w:b/>
        </w:rPr>
      </w:pPr>
      <w:r w:rsidRPr="00207363">
        <w:rPr>
          <w:b/>
        </w:rPr>
        <w:t>4.5</w:t>
      </w:r>
      <w:r w:rsidRPr="00207363">
        <w:rPr>
          <w:b/>
        </w:rPr>
        <w:tab/>
        <w:t>Αλληλεπιδράσεις με άλλα φαρμακευτικά προϊόντα και άλλες μορφές αλληλεπίδρασης</w:t>
      </w:r>
    </w:p>
    <w:p w14:paraId="3240A031" w14:textId="77777777" w:rsidR="00AF412B" w:rsidRPr="00207363" w:rsidRDefault="00AF412B" w:rsidP="00AF412B">
      <w:pPr>
        <w:keepNext/>
        <w:keepLines/>
        <w:tabs>
          <w:tab w:val="clear" w:pos="567"/>
        </w:tabs>
        <w:spacing w:line="240" w:lineRule="auto"/>
      </w:pPr>
    </w:p>
    <w:p w14:paraId="744E55D5" w14:textId="77777777" w:rsidR="001F0FDE" w:rsidRPr="00207363" w:rsidRDefault="001F0FDE" w:rsidP="001F0FDE">
      <w:pPr>
        <w:keepNext/>
        <w:spacing w:line="240" w:lineRule="auto"/>
        <w:rPr>
          <w:color w:val="000000"/>
        </w:rPr>
      </w:pPr>
      <w:r w:rsidRPr="00207363">
        <w:rPr>
          <w:color w:val="000000"/>
        </w:rPr>
        <w:t>Μελέτες αλληλεπιδράσεων έχουν πραγματοποιηθεί μόνο σε ενήλικες.</w:t>
      </w:r>
    </w:p>
    <w:p w14:paraId="7C3FCB01" w14:textId="77777777" w:rsidR="001F0FDE" w:rsidRPr="00207363" w:rsidRDefault="001F0FDE" w:rsidP="001F0FDE">
      <w:pPr>
        <w:keepNext/>
        <w:spacing w:line="240" w:lineRule="auto"/>
        <w:rPr>
          <w:color w:val="000000"/>
        </w:rPr>
      </w:pPr>
    </w:p>
    <w:p w14:paraId="365BE4AB" w14:textId="77777777" w:rsidR="00AF412B" w:rsidRPr="00207363" w:rsidRDefault="00AF412B" w:rsidP="00AF412B">
      <w:pPr>
        <w:tabs>
          <w:tab w:val="clear" w:pos="567"/>
        </w:tabs>
        <w:spacing w:line="240" w:lineRule="auto"/>
      </w:pPr>
      <w:r w:rsidRPr="00207363">
        <w:t>Εφόσον τα δισκία συνδυασμού σταθερής δόσης emtricitabine/tenofovir disoproxil περιέχουν emtricitabine και tenofovir disoproxil, οποιεσδήποτε αλληλεπιδράσεις έχουν αναγνωριστεί μεμονωμένα με αυτές τις ουσίες ενδέχεται να εμφανιστούν και με τον συνδυασμό σταθερής δόσης. Μελέτες αλληλεπιδράσεων έχουν πραγματοποιηθεί μόνο σε ενήλικες.</w:t>
      </w:r>
    </w:p>
    <w:p w14:paraId="7E603EF9" w14:textId="77777777" w:rsidR="00AF412B" w:rsidRPr="00207363" w:rsidRDefault="00AF412B" w:rsidP="00AF412B">
      <w:pPr>
        <w:tabs>
          <w:tab w:val="clear" w:pos="567"/>
        </w:tabs>
        <w:spacing w:line="240" w:lineRule="auto"/>
      </w:pPr>
    </w:p>
    <w:p w14:paraId="4D5CC1E7" w14:textId="77777777" w:rsidR="00AF412B" w:rsidRPr="00207363" w:rsidRDefault="00AF412B" w:rsidP="00AF412B">
      <w:pPr>
        <w:tabs>
          <w:tab w:val="clear" w:pos="567"/>
        </w:tabs>
        <w:spacing w:line="240" w:lineRule="auto"/>
      </w:pPr>
      <w:r w:rsidRPr="00207363">
        <w:t>Η φαρμακοκινητική της emtricitabine και του tenofovir κατά τη σταθεροποιημένη κατάσταση όταν η emtricitabine και το tenofovir disoproxil χορηγήθηκαν ταυτόχρονα ήταν ίδια με τη φαρμακοκινητική αυτών των φαρμακευτικών προϊόντων κατά τη μεμονωμένη χορήγησή τους.</w:t>
      </w:r>
    </w:p>
    <w:p w14:paraId="7A87A709" w14:textId="77777777" w:rsidR="00AF412B" w:rsidRPr="00207363" w:rsidRDefault="00AF412B" w:rsidP="00AF412B">
      <w:pPr>
        <w:tabs>
          <w:tab w:val="clear" w:pos="567"/>
        </w:tabs>
        <w:spacing w:line="240" w:lineRule="auto"/>
      </w:pPr>
    </w:p>
    <w:p w14:paraId="41200898" w14:textId="77777777" w:rsidR="00AF412B" w:rsidRPr="00207363" w:rsidRDefault="00AF412B" w:rsidP="00AF412B">
      <w:pPr>
        <w:tabs>
          <w:tab w:val="clear" w:pos="567"/>
        </w:tabs>
        <w:spacing w:line="240" w:lineRule="auto"/>
      </w:pPr>
      <w:r w:rsidRPr="00207363">
        <w:t xml:space="preserve">Κλινικές και </w:t>
      </w:r>
      <w:r w:rsidRPr="00207363">
        <w:rPr>
          <w:i/>
        </w:rPr>
        <w:t>in vitro</w:t>
      </w:r>
      <w:r w:rsidRPr="00207363">
        <w:t xml:space="preserve"> μελέτες φαρμακοκινητικής αλληλεπίδρασης έδειξαν ότι το ενδεχόμενο των μέσω του CYP450 αλληλεπιδράσεων που εμπλέκουν την emtricitabine και το tenofovir disoproxil με άλλα φαρμακευτικά προϊόντα, είναι χαμηλό.</w:t>
      </w:r>
    </w:p>
    <w:p w14:paraId="04F680AB" w14:textId="77777777" w:rsidR="00AF412B" w:rsidRPr="00207363" w:rsidRDefault="00AF412B" w:rsidP="00AF412B">
      <w:pPr>
        <w:rPr>
          <w:u w:val="single"/>
        </w:rPr>
      </w:pPr>
    </w:p>
    <w:p w14:paraId="7FB2E49A" w14:textId="77777777" w:rsidR="00AF412B" w:rsidRPr="00207363" w:rsidRDefault="00AF412B" w:rsidP="009B6D4A">
      <w:pPr>
        <w:keepNext/>
        <w:rPr>
          <w:u w:val="single"/>
        </w:rPr>
      </w:pPr>
      <w:r w:rsidRPr="00207363">
        <w:rPr>
          <w:u w:val="single"/>
        </w:rPr>
        <w:t>Η συγχορήγηση δεν συνιστάται</w:t>
      </w:r>
    </w:p>
    <w:p w14:paraId="0CF8E8E6" w14:textId="77777777" w:rsidR="00AF412B" w:rsidRPr="00207363" w:rsidRDefault="00AF412B" w:rsidP="009B6D4A">
      <w:pPr>
        <w:keepNext/>
        <w:rPr>
          <w:u w:val="single"/>
        </w:rPr>
      </w:pPr>
    </w:p>
    <w:p w14:paraId="440B8A42" w14:textId="77777777" w:rsidR="00AF412B" w:rsidRPr="00207363" w:rsidRDefault="00AF412B" w:rsidP="00AF412B">
      <w:pPr>
        <w:tabs>
          <w:tab w:val="clear" w:pos="567"/>
        </w:tabs>
        <w:spacing w:line="240" w:lineRule="auto"/>
      </w:pPr>
      <w:r w:rsidRPr="00207363">
        <w:t xml:space="preserve">Το emtricitabine/tenofovir disoproxil δεν πρέπει να συγχορηγείται με άλλα φαρμακευτικά προϊόντα που περιέχουν οποιαδήποτε από τις ενώσεις, emtricitabine, tenofovir disoproxil, tenofovir alafenamide ή άλλα ανάλογα κυτιδίνης, όπως </w:t>
      </w:r>
      <w:r w:rsidRPr="00207363">
        <w:rPr>
          <w:lang w:val="en-GB"/>
        </w:rPr>
        <w:t>lamivudine</w:t>
      </w:r>
      <w:r w:rsidRPr="00207363" w:rsidDel="00E237B4">
        <w:t xml:space="preserve"> </w:t>
      </w:r>
      <w:r w:rsidRPr="00207363">
        <w:t xml:space="preserve">(βλ. παράγραφο 4.4). Το emtricitabine/tenofovir disoproxil δεν πρέπει να συγχορηγείται με το adefovir dipivoxil. </w:t>
      </w:r>
    </w:p>
    <w:p w14:paraId="09C3E37E" w14:textId="77777777" w:rsidR="00AF412B" w:rsidRPr="00207363" w:rsidRDefault="00AF412B" w:rsidP="00AF412B">
      <w:pPr>
        <w:tabs>
          <w:tab w:val="clear" w:pos="567"/>
        </w:tabs>
        <w:spacing w:line="240" w:lineRule="auto"/>
      </w:pPr>
    </w:p>
    <w:p w14:paraId="3AFB0043" w14:textId="77777777" w:rsidR="00AF412B" w:rsidRPr="00207363" w:rsidRDefault="00AF412B" w:rsidP="00AF412B">
      <w:pPr>
        <w:tabs>
          <w:tab w:val="clear" w:pos="567"/>
        </w:tabs>
        <w:spacing w:line="240" w:lineRule="auto"/>
      </w:pPr>
      <w:bookmarkStart w:id="2" w:name="OLE_LINK3"/>
      <w:bookmarkStart w:id="3" w:name="OLE_LINK4"/>
      <w:r w:rsidRPr="00207363">
        <w:rPr>
          <w:i/>
        </w:rPr>
        <w:t>Didanosine</w:t>
      </w:r>
      <w:bookmarkEnd w:id="2"/>
      <w:bookmarkEnd w:id="3"/>
      <w:r w:rsidRPr="00207363">
        <w:rPr>
          <w:i/>
        </w:rPr>
        <w:t>:</w:t>
      </w:r>
      <w:r w:rsidRPr="00207363">
        <w:t xml:space="preserve"> Η συγχορήγηση του emtricitabine/tenofovir disoproxil με didanosine δεν συνιστάται (βλ. παράγραφο 4.4 και Πίνακα 2). </w:t>
      </w:r>
    </w:p>
    <w:p w14:paraId="4A45D99D" w14:textId="77777777" w:rsidR="00AF412B" w:rsidRPr="00207363" w:rsidRDefault="00AF412B" w:rsidP="00AF412B">
      <w:pPr>
        <w:tabs>
          <w:tab w:val="clear" w:pos="567"/>
        </w:tabs>
        <w:spacing w:line="240" w:lineRule="auto"/>
      </w:pPr>
    </w:p>
    <w:p w14:paraId="74BA3C9D" w14:textId="77777777" w:rsidR="00AF412B" w:rsidRPr="00207363" w:rsidRDefault="00AF412B" w:rsidP="00AF412B">
      <w:pPr>
        <w:tabs>
          <w:tab w:val="clear" w:pos="567"/>
        </w:tabs>
        <w:spacing w:line="240" w:lineRule="auto"/>
      </w:pPr>
      <w:r w:rsidRPr="00207363">
        <w:rPr>
          <w:i/>
        </w:rPr>
        <w:lastRenderedPageBreak/>
        <w:t>Φαρμακευτικά προϊόντα που απεκκρίνονται από τη νεφρική οδό:</w:t>
      </w:r>
      <w:r w:rsidRPr="00207363">
        <w:t xml:space="preserve"> Εφόσον η emtricitabine και το tenofovir απεκκρίνονται κυρίως από τους νεφρούς, η συγχορήγηση του emtricitabine/tenofovir disoproxil με φαρμακευτικά προϊόντα που ελαττώνουν τη νεφρική λειτουργία ή ανταγωνίζονται για την ενεργό σωληναριακή απέκκριση (π.χ. cidofovir) μπορεί να αυξήσει τις συγκεντρώσεις της emtricitabine, του tenofovir και/ή των συγχορηγούμενων φαρμακευτικών προϊόντων στον ορό.</w:t>
      </w:r>
    </w:p>
    <w:p w14:paraId="27B45869" w14:textId="77777777" w:rsidR="00AF412B" w:rsidRPr="00207363" w:rsidRDefault="00AF412B" w:rsidP="00AF412B">
      <w:pPr>
        <w:tabs>
          <w:tab w:val="clear" w:pos="567"/>
        </w:tabs>
        <w:spacing w:line="240" w:lineRule="auto"/>
      </w:pPr>
    </w:p>
    <w:p w14:paraId="4CB073E8" w14:textId="77777777" w:rsidR="00AF412B" w:rsidRPr="00207363" w:rsidRDefault="00AF412B" w:rsidP="00AF412B">
      <w:pPr>
        <w:tabs>
          <w:tab w:val="clear" w:pos="567"/>
        </w:tabs>
        <w:spacing w:line="240" w:lineRule="auto"/>
      </w:pPr>
      <w:r w:rsidRPr="00207363">
        <w:t>Η χρήση του emtricitabine/tenofovir disoproxil πρέπει να αποφεύγεται με συγχορήγηση ή πρόσφατη χρήση νεφροτοξικού φαρμακευτικού προϊόντος. Ορισμένα παραδείγματα συμπεριλαμβάνουν, αλλά χωρίς να περιορίζονται σε αυτά, αμινογλυκοσίδες, amphotericin B, foscarnet, ganciclovir, pentamidine, vancomycin, cidofovir ή interleukin</w:t>
      </w:r>
      <w:r w:rsidRPr="00207363">
        <w:noBreakHyphen/>
        <w:t>2</w:t>
      </w:r>
      <w:r w:rsidRPr="00207363" w:rsidDel="00F62AE0">
        <w:t xml:space="preserve"> </w:t>
      </w:r>
      <w:r w:rsidRPr="00207363">
        <w:t>(βλ. παράγραφο 4.4).</w:t>
      </w:r>
    </w:p>
    <w:p w14:paraId="285B7B3A" w14:textId="77777777" w:rsidR="00AF412B" w:rsidRPr="00207363" w:rsidRDefault="00AF412B" w:rsidP="00AF412B">
      <w:pPr>
        <w:rPr>
          <w:u w:val="single"/>
        </w:rPr>
      </w:pPr>
    </w:p>
    <w:p w14:paraId="589321C8" w14:textId="77777777" w:rsidR="00AF412B" w:rsidRPr="00207363" w:rsidRDefault="00AF412B" w:rsidP="009B6D4A">
      <w:pPr>
        <w:keepNext/>
        <w:rPr>
          <w:u w:val="single"/>
        </w:rPr>
      </w:pPr>
      <w:r w:rsidRPr="00207363">
        <w:rPr>
          <w:u w:val="single"/>
        </w:rPr>
        <w:t>Άλλες αλληλεπιδράσεις</w:t>
      </w:r>
    </w:p>
    <w:p w14:paraId="1F83DAF6" w14:textId="77777777" w:rsidR="00AF412B" w:rsidRPr="00207363" w:rsidRDefault="00AF412B" w:rsidP="009B6D4A">
      <w:pPr>
        <w:keepNext/>
        <w:rPr>
          <w:u w:val="single"/>
        </w:rPr>
      </w:pPr>
    </w:p>
    <w:p w14:paraId="2073D906" w14:textId="77777777" w:rsidR="00AF412B" w:rsidRPr="00207363" w:rsidRDefault="00AF412B" w:rsidP="00AF412B">
      <w:pPr>
        <w:tabs>
          <w:tab w:val="clear" w:pos="567"/>
        </w:tabs>
        <w:spacing w:line="240" w:lineRule="auto"/>
      </w:pPr>
      <w:r w:rsidRPr="00207363">
        <w:t>Οι αλληλεπιδράσεις μεταξύ του emtricitabine/tenofovir disoproxil</w:t>
      </w:r>
      <w:r w:rsidRPr="00207363" w:rsidDel="00CE6510">
        <w:t xml:space="preserve"> </w:t>
      </w:r>
      <w:r w:rsidRPr="00207363">
        <w:t>ή μεμονωμένων συστατικών του και άλλων φαρμακευτικών προϊόντων παρατίθενται στον Πίνακα 2 παρακάτω (η αύξηση υποδεικνύεται ως «↑», η μείωση ως «↓», καμία μεταβολή ως «↔», δύο φορές ημερησίως ως «b.i.d.» και μία φορά ημερησίως ως «q.d.»). Εάν είναι διαθέσιμα, τα διαστήματα εμπιστοσύνης 90% δίνονται σε παρενθέσεις.</w:t>
      </w:r>
    </w:p>
    <w:p w14:paraId="175983DD" w14:textId="77777777" w:rsidR="00AF412B" w:rsidRPr="00207363" w:rsidRDefault="00AF412B" w:rsidP="00AF412B">
      <w:pPr>
        <w:tabs>
          <w:tab w:val="clear" w:pos="567"/>
        </w:tabs>
        <w:spacing w:line="240" w:lineRule="auto"/>
      </w:pPr>
    </w:p>
    <w:p w14:paraId="6024701A" w14:textId="77777777" w:rsidR="00AF412B" w:rsidRPr="00207363" w:rsidRDefault="00AF412B" w:rsidP="00AF412B">
      <w:pPr>
        <w:keepNext/>
        <w:keepLines/>
        <w:tabs>
          <w:tab w:val="clear" w:pos="567"/>
        </w:tabs>
        <w:spacing w:line="240" w:lineRule="auto"/>
        <w:rPr>
          <w:b/>
        </w:rPr>
      </w:pPr>
      <w:r w:rsidRPr="00207363">
        <w:rPr>
          <w:b/>
        </w:rPr>
        <w:t>Πίνακας 2: Αλληλεπιδράσεις μεταξύ του emtricitabine/tenofovir disoproxil ή μεμονωμένων συστατικών του και άλλων φαρμακευτικών προϊόντων</w:t>
      </w:r>
    </w:p>
    <w:p w14:paraId="70ED85D6" w14:textId="77777777" w:rsidR="00AF412B" w:rsidRPr="00460A36" w:rsidRDefault="00AF412B" w:rsidP="009B6D4A">
      <w:pPr>
        <w:pStyle w:val="NormalKeep"/>
        <w:rPr>
          <w:sz w:val="22"/>
          <w:szCs w:val="22"/>
          <w:lang w:val="el-GR"/>
        </w:rPr>
      </w:pP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2808"/>
        <w:gridCol w:w="65"/>
        <w:gridCol w:w="2777"/>
      </w:tblGrid>
      <w:tr w:rsidR="00AF412B" w:rsidRPr="003D62A2" w14:paraId="42166A28" w14:textId="77777777" w:rsidTr="00741FBD">
        <w:trPr>
          <w:cantSplit/>
          <w:tblHeader/>
        </w:trPr>
        <w:tc>
          <w:tcPr>
            <w:tcW w:w="3397" w:type="dxa"/>
          </w:tcPr>
          <w:p w14:paraId="63344E43" w14:textId="77777777" w:rsidR="00AF412B" w:rsidRPr="00460A36" w:rsidRDefault="00AF412B" w:rsidP="004D296B">
            <w:pPr>
              <w:keepNext/>
              <w:tabs>
                <w:tab w:val="clear" w:pos="567"/>
              </w:tabs>
              <w:spacing w:line="240" w:lineRule="auto"/>
              <w:jc w:val="center"/>
              <w:rPr>
                <w:b/>
              </w:rPr>
            </w:pPr>
            <w:r w:rsidRPr="00460A36">
              <w:rPr>
                <w:b/>
              </w:rPr>
              <w:t>Φαρμακευτικό προϊόν ανά θεραπευτική περιοχή</w:t>
            </w:r>
          </w:p>
        </w:tc>
        <w:tc>
          <w:tcPr>
            <w:tcW w:w="2808" w:type="dxa"/>
          </w:tcPr>
          <w:p w14:paraId="68AB535A" w14:textId="77777777" w:rsidR="00AF412B" w:rsidRPr="00460A36" w:rsidRDefault="00AF412B" w:rsidP="004D296B">
            <w:pPr>
              <w:keepNext/>
              <w:tabs>
                <w:tab w:val="clear" w:pos="567"/>
              </w:tabs>
              <w:spacing w:line="240" w:lineRule="auto"/>
              <w:jc w:val="center"/>
              <w:rPr>
                <w:b/>
              </w:rPr>
            </w:pPr>
            <w:r w:rsidRPr="00460A36">
              <w:rPr>
                <w:b/>
              </w:rPr>
              <w:t>Επιδράσεις στα επίπεδα φαρμάκου</w:t>
            </w:r>
          </w:p>
          <w:p w14:paraId="0FA99CEF" w14:textId="77777777" w:rsidR="00AF412B" w:rsidRPr="00460A36" w:rsidRDefault="00AF412B" w:rsidP="004D296B">
            <w:pPr>
              <w:keepNext/>
              <w:tabs>
                <w:tab w:val="clear" w:pos="567"/>
              </w:tabs>
              <w:spacing w:line="240" w:lineRule="auto"/>
              <w:ind w:left="-80" w:right="-38"/>
              <w:jc w:val="center"/>
              <w:rPr>
                <w:b/>
              </w:rPr>
            </w:pPr>
            <w:r w:rsidRPr="00460A36">
              <w:rPr>
                <w:b/>
              </w:rPr>
              <w:t>Μέση ποσοστιαία μεταβολή στις τιμές AUC, C</w:t>
            </w:r>
            <w:r w:rsidRPr="00460A36">
              <w:rPr>
                <w:b/>
                <w:vertAlign w:val="subscript"/>
              </w:rPr>
              <w:t>max</w:t>
            </w:r>
            <w:r w:rsidRPr="00460A36">
              <w:rPr>
                <w:b/>
              </w:rPr>
              <w:t>, C</w:t>
            </w:r>
            <w:r w:rsidRPr="00460A36">
              <w:rPr>
                <w:b/>
                <w:vertAlign w:val="subscript"/>
              </w:rPr>
              <w:t>min</w:t>
            </w:r>
            <w:r w:rsidRPr="00460A36">
              <w:rPr>
                <w:b/>
              </w:rPr>
              <w:t xml:space="preserve"> με 90% διαστήματα εμπιστοσύνης, εφόσον είναι διαθέσιμα</w:t>
            </w:r>
          </w:p>
          <w:p w14:paraId="78F62C40" w14:textId="77777777" w:rsidR="00AF412B" w:rsidRPr="00460A36" w:rsidRDefault="00AF412B" w:rsidP="004D296B">
            <w:pPr>
              <w:keepNext/>
              <w:tabs>
                <w:tab w:val="clear" w:pos="567"/>
              </w:tabs>
              <w:spacing w:line="240" w:lineRule="auto"/>
              <w:jc w:val="center"/>
              <w:rPr>
                <w:b/>
              </w:rPr>
            </w:pPr>
            <w:r w:rsidRPr="00460A36">
              <w:rPr>
                <w:b/>
              </w:rPr>
              <w:t>(μηχανισμός)</w:t>
            </w:r>
          </w:p>
        </w:tc>
        <w:tc>
          <w:tcPr>
            <w:tcW w:w="2842" w:type="dxa"/>
            <w:gridSpan w:val="2"/>
          </w:tcPr>
          <w:p w14:paraId="170C92A2" w14:textId="77777777" w:rsidR="00AF412B" w:rsidRPr="00460A36" w:rsidRDefault="00AF412B" w:rsidP="004D296B">
            <w:pPr>
              <w:keepNext/>
              <w:tabs>
                <w:tab w:val="clear" w:pos="567"/>
              </w:tabs>
              <w:spacing w:line="240" w:lineRule="auto"/>
              <w:jc w:val="center"/>
              <w:rPr>
                <w:b/>
              </w:rPr>
            </w:pPr>
            <w:r w:rsidRPr="00460A36">
              <w:rPr>
                <w:b/>
              </w:rPr>
              <w:t xml:space="preserve">Σύσταση σχετικά με τη συγχορήγηση με </w:t>
            </w:r>
            <w:r w:rsidRPr="00460A36">
              <w:rPr>
                <w:b/>
                <w:noProof/>
              </w:rPr>
              <w:t>emtricitabine/tenofovir disoproxil</w:t>
            </w:r>
          </w:p>
          <w:p w14:paraId="5861FC3C" w14:textId="77777777" w:rsidR="00AF412B" w:rsidRPr="00460A36" w:rsidRDefault="00AF412B" w:rsidP="004D296B">
            <w:pPr>
              <w:keepNext/>
              <w:tabs>
                <w:tab w:val="clear" w:pos="567"/>
              </w:tabs>
              <w:spacing w:line="240" w:lineRule="auto"/>
              <w:jc w:val="center"/>
              <w:rPr>
                <w:b/>
                <w:lang w:val="fr-FR"/>
              </w:rPr>
            </w:pPr>
            <w:r w:rsidRPr="00460A36">
              <w:rPr>
                <w:b/>
                <w:lang w:val="fr-FR"/>
              </w:rPr>
              <w:t>(</w:t>
            </w:r>
            <w:proofErr w:type="spellStart"/>
            <w:proofErr w:type="gramStart"/>
            <w:r w:rsidRPr="00460A36">
              <w:rPr>
                <w:b/>
                <w:lang w:val="fr-FR"/>
              </w:rPr>
              <w:t>emtricitabine</w:t>
            </w:r>
            <w:proofErr w:type="spellEnd"/>
            <w:proofErr w:type="gramEnd"/>
            <w:r w:rsidRPr="00460A36">
              <w:rPr>
                <w:b/>
                <w:lang w:val="fr-FR"/>
              </w:rPr>
              <w:t xml:space="preserve"> 200 mg, </w:t>
            </w:r>
            <w:proofErr w:type="spellStart"/>
            <w:r w:rsidRPr="00460A36">
              <w:rPr>
                <w:b/>
                <w:lang w:val="fr-FR"/>
              </w:rPr>
              <w:t>tenofovir</w:t>
            </w:r>
            <w:proofErr w:type="spellEnd"/>
            <w:r w:rsidRPr="00460A36">
              <w:rPr>
                <w:b/>
                <w:lang w:val="fr-FR"/>
              </w:rPr>
              <w:t xml:space="preserve"> </w:t>
            </w:r>
            <w:proofErr w:type="spellStart"/>
            <w:r w:rsidRPr="00460A36">
              <w:rPr>
                <w:b/>
                <w:lang w:val="fr-FR"/>
              </w:rPr>
              <w:t>disoproxil</w:t>
            </w:r>
            <w:proofErr w:type="spellEnd"/>
            <w:r w:rsidRPr="00460A36">
              <w:rPr>
                <w:b/>
                <w:lang w:val="fr-FR"/>
              </w:rPr>
              <w:t xml:space="preserve"> 245 mg)</w:t>
            </w:r>
          </w:p>
        </w:tc>
      </w:tr>
      <w:tr w:rsidR="00AF412B" w:rsidRPr="00207363" w14:paraId="40831B58" w14:textId="77777777" w:rsidTr="009B6D4A">
        <w:trPr>
          <w:cantSplit/>
        </w:trPr>
        <w:tc>
          <w:tcPr>
            <w:tcW w:w="9047" w:type="dxa"/>
            <w:gridSpan w:val="4"/>
          </w:tcPr>
          <w:p w14:paraId="70F34AA2" w14:textId="77777777" w:rsidR="00AF412B" w:rsidRPr="00460A36" w:rsidRDefault="00AF412B" w:rsidP="004D296B">
            <w:pPr>
              <w:keepNext/>
              <w:tabs>
                <w:tab w:val="clear" w:pos="567"/>
              </w:tabs>
              <w:spacing w:line="240" w:lineRule="auto"/>
              <w:rPr>
                <w:b/>
              </w:rPr>
            </w:pPr>
            <w:r w:rsidRPr="00460A36">
              <w:rPr>
                <w:b/>
                <w:i/>
              </w:rPr>
              <w:t>ΑΝΤΙ-ΛΟΙΜΩΔΗ</w:t>
            </w:r>
          </w:p>
        </w:tc>
      </w:tr>
      <w:tr w:rsidR="00AF412B" w:rsidRPr="00207363" w14:paraId="653B6CDF" w14:textId="77777777" w:rsidTr="009B6D4A">
        <w:trPr>
          <w:cantSplit/>
        </w:trPr>
        <w:tc>
          <w:tcPr>
            <w:tcW w:w="9047" w:type="dxa"/>
            <w:gridSpan w:val="4"/>
          </w:tcPr>
          <w:p w14:paraId="00BCC76E" w14:textId="77777777" w:rsidR="00AF412B" w:rsidRPr="00460A36" w:rsidRDefault="00AF412B" w:rsidP="004D296B">
            <w:pPr>
              <w:keepNext/>
              <w:tabs>
                <w:tab w:val="clear" w:pos="567"/>
              </w:tabs>
              <w:spacing w:line="240" w:lineRule="auto"/>
              <w:rPr>
                <w:b/>
              </w:rPr>
            </w:pPr>
            <w:r w:rsidRPr="00460A36">
              <w:rPr>
                <w:b/>
              </w:rPr>
              <w:t>Αντιρετροϊκά</w:t>
            </w:r>
          </w:p>
        </w:tc>
      </w:tr>
      <w:tr w:rsidR="00AF412B" w:rsidRPr="00207363" w14:paraId="4CB38C11" w14:textId="77777777" w:rsidTr="009B6D4A">
        <w:trPr>
          <w:cantSplit/>
        </w:trPr>
        <w:tc>
          <w:tcPr>
            <w:tcW w:w="9047" w:type="dxa"/>
            <w:gridSpan w:val="4"/>
          </w:tcPr>
          <w:p w14:paraId="33CCA3C5" w14:textId="77777777" w:rsidR="00AF412B" w:rsidRPr="00460A36" w:rsidRDefault="00AF412B" w:rsidP="004D296B">
            <w:pPr>
              <w:keepNext/>
              <w:tabs>
                <w:tab w:val="clear" w:pos="567"/>
              </w:tabs>
              <w:spacing w:line="240" w:lineRule="auto"/>
              <w:rPr>
                <w:b/>
              </w:rPr>
            </w:pPr>
            <w:r w:rsidRPr="00460A36">
              <w:rPr>
                <w:b/>
              </w:rPr>
              <w:t>Αναστολείς πρωτεασών</w:t>
            </w:r>
          </w:p>
        </w:tc>
      </w:tr>
      <w:tr w:rsidR="00AF412B" w:rsidRPr="00207363" w14:paraId="5008A35E" w14:textId="77777777" w:rsidTr="00741FBD">
        <w:trPr>
          <w:cantSplit/>
        </w:trPr>
        <w:tc>
          <w:tcPr>
            <w:tcW w:w="3397" w:type="dxa"/>
            <w:tcBorders>
              <w:bottom w:val="single" w:sz="4" w:space="0" w:color="auto"/>
            </w:tcBorders>
          </w:tcPr>
          <w:p w14:paraId="1F11374D" w14:textId="77777777" w:rsidR="00AF412B" w:rsidRPr="00461EDD" w:rsidRDefault="00AF412B" w:rsidP="004D296B">
            <w:pPr>
              <w:tabs>
                <w:tab w:val="clear" w:pos="567"/>
              </w:tabs>
              <w:spacing w:line="240" w:lineRule="auto"/>
            </w:pPr>
            <w:r w:rsidRPr="00460A36">
              <w:rPr>
                <w:lang w:val="en-US"/>
              </w:rPr>
              <w:t>Atazanavir</w:t>
            </w:r>
            <w:r w:rsidRPr="00461EDD">
              <w:t>/</w:t>
            </w:r>
            <w:r w:rsidRPr="00460A36">
              <w:rPr>
                <w:lang w:val="en-US"/>
              </w:rPr>
              <w:t>Ritonavir</w:t>
            </w:r>
            <w:r w:rsidRPr="00461EDD">
              <w:t>/</w:t>
            </w:r>
            <w:r w:rsidRPr="00460A36">
              <w:rPr>
                <w:lang w:val="en-US"/>
              </w:rPr>
              <w:t>Tenofovir</w:t>
            </w:r>
            <w:r w:rsidRPr="00461EDD">
              <w:t xml:space="preserve"> </w:t>
            </w:r>
            <w:r w:rsidRPr="00460A36">
              <w:rPr>
                <w:lang w:val="en-US"/>
              </w:rPr>
              <w:t>disoproxil</w:t>
            </w:r>
          </w:p>
          <w:p w14:paraId="7283579E" w14:textId="77777777" w:rsidR="00AF412B" w:rsidRPr="00461EDD" w:rsidRDefault="00AF412B" w:rsidP="004D296B">
            <w:pPr>
              <w:tabs>
                <w:tab w:val="clear" w:pos="567"/>
              </w:tabs>
              <w:spacing w:line="240" w:lineRule="auto"/>
              <w:rPr>
                <w:b/>
              </w:rPr>
            </w:pPr>
            <w:r w:rsidRPr="00461EDD">
              <w:t>(300</w:t>
            </w:r>
            <w:r w:rsidRPr="00460A36">
              <w:rPr>
                <w:lang w:val="en-US"/>
              </w:rPr>
              <w:t> mg</w:t>
            </w:r>
            <w:r w:rsidRPr="00461EDD">
              <w:t xml:space="preserve"> </w:t>
            </w:r>
            <w:r w:rsidRPr="00460A36">
              <w:rPr>
                <w:lang w:val="en-US"/>
              </w:rPr>
              <w:t>q</w:t>
            </w:r>
            <w:r w:rsidRPr="00461EDD">
              <w:t>.</w:t>
            </w:r>
            <w:r w:rsidRPr="00460A36">
              <w:rPr>
                <w:lang w:val="en-US"/>
              </w:rPr>
              <w:t>d</w:t>
            </w:r>
            <w:r w:rsidRPr="00461EDD">
              <w:t>./100</w:t>
            </w:r>
            <w:r w:rsidRPr="00460A36">
              <w:rPr>
                <w:lang w:val="en-US"/>
              </w:rPr>
              <w:t> mg</w:t>
            </w:r>
            <w:r w:rsidRPr="00461EDD">
              <w:t xml:space="preserve"> </w:t>
            </w:r>
            <w:r w:rsidRPr="00460A36">
              <w:rPr>
                <w:lang w:val="en-US"/>
              </w:rPr>
              <w:t>q</w:t>
            </w:r>
            <w:r w:rsidRPr="00461EDD">
              <w:t>.</w:t>
            </w:r>
            <w:r w:rsidRPr="00460A36">
              <w:rPr>
                <w:lang w:val="en-US"/>
              </w:rPr>
              <w:t>d</w:t>
            </w:r>
            <w:r w:rsidRPr="00461EDD">
              <w:t>./245</w:t>
            </w:r>
            <w:r w:rsidRPr="00460A36">
              <w:rPr>
                <w:lang w:val="en-US"/>
              </w:rPr>
              <w:t> mg</w:t>
            </w:r>
            <w:r w:rsidRPr="00461EDD">
              <w:t xml:space="preserve"> </w:t>
            </w:r>
            <w:r w:rsidRPr="00460A36">
              <w:rPr>
                <w:lang w:val="en-US"/>
              </w:rPr>
              <w:t>q</w:t>
            </w:r>
            <w:r w:rsidRPr="00461EDD">
              <w:t>.</w:t>
            </w:r>
            <w:r w:rsidRPr="00460A36">
              <w:rPr>
                <w:lang w:val="en-US"/>
              </w:rPr>
              <w:t>d</w:t>
            </w:r>
            <w:r w:rsidRPr="00461EDD">
              <w:t>.)</w:t>
            </w:r>
          </w:p>
        </w:tc>
        <w:tc>
          <w:tcPr>
            <w:tcW w:w="2808" w:type="dxa"/>
            <w:tcBorders>
              <w:bottom w:val="single" w:sz="4" w:space="0" w:color="auto"/>
            </w:tcBorders>
          </w:tcPr>
          <w:p w14:paraId="33C52FA7" w14:textId="77777777" w:rsidR="00AF412B" w:rsidRPr="00461EDD" w:rsidRDefault="00AF412B" w:rsidP="004D296B">
            <w:pPr>
              <w:tabs>
                <w:tab w:val="clear" w:pos="567"/>
              </w:tabs>
              <w:spacing w:line="240" w:lineRule="auto"/>
            </w:pPr>
            <w:r w:rsidRPr="00460A36">
              <w:rPr>
                <w:lang w:val="en-US"/>
              </w:rPr>
              <w:t>Atazanavir</w:t>
            </w:r>
            <w:r w:rsidRPr="00461EDD">
              <w:t>:</w:t>
            </w:r>
          </w:p>
          <w:p w14:paraId="2EC1D8D5" w14:textId="77777777" w:rsidR="00AF412B" w:rsidRPr="00461EDD" w:rsidRDefault="00AF412B" w:rsidP="004D296B">
            <w:pPr>
              <w:tabs>
                <w:tab w:val="clear" w:pos="567"/>
              </w:tabs>
              <w:spacing w:line="240" w:lineRule="auto"/>
            </w:pPr>
            <w:r w:rsidRPr="00460A36">
              <w:rPr>
                <w:lang w:val="en-US"/>
              </w:rPr>
              <w:t>AUC</w:t>
            </w:r>
            <w:r w:rsidRPr="00461EDD">
              <w:t>: ↓</w:t>
            </w:r>
            <w:r w:rsidRPr="00460A36">
              <w:rPr>
                <w:lang w:val="en-US"/>
              </w:rPr>
              <w:t> </w:t>
            </w:r>
            <w:r w:rsidRPr="00461EDD">
              <w:t>25% (↓</w:t>
            </w:r>
            <w:r w:rsidRPr="00460A36">
              <w:rPr>
                <w:lang w:val="en-US"/>
              </w:rPr>
              <w:t> </w:t>
            </w:r>
            <w:r w:rsidRPr="00461EDD">
              <w:t xml:space="preserve">42 </w:t>
            </w:r>
            <w:r w:rsidRPr="00460A36">
              <w:t>έως</w:t>
            </w:r>
            <w:r w:rsidRPr="00461EDD">
              <w:t xml:space="preserve"> ↓</w:t>
            </w:r>
            <w:r w:rsidRPr="00460A36">
              <w:rPr>
                <w:lang w:val="en-US"/>
              </w:rPr>
              <w:t> </w:t>
            </w:r>
            <w:r w:rsidRPr="00461EDD">
              <w:t>3)</w:t>
            </w:r>
          </w:p>
          <w:p w14:paraId="5DA841F0" w14:textId="77777777" w:rsidR="00AF412B" w:rsidRPr="00461EDD" w:rsidRDefault="00AF412B" w:rsidP="004D296B">
            <w:pPr>
              <w:tabs>
                <w:tab w:val="clear" w:pos="567"/>
              </w:tabs>
              <w:spacing w:line="240" w:lineRule="auto"/>
            </w:pPr>
            <w:r w:rsidRPr="00460A36">
              <w:rPr>
                <w:lang w:val="en-US"/>
              </w:rPr>
              <w:t>C</w:t>
            </w:r>
            <w:r w:rsidRPr="00460A36">
              <w:rPr>
                <w:vertAlign w:val="subscript"/>
                <w:lang w:val="en-US"/>
              </w:rPr>
              <w:t>max</w:t>
            </w:r>
            <w:r w:rsidRPr="00461EDD">
              <w:t>: ↓</w:t>
            </w:r>
            <w:r w:rsidRPr="00460A36">
              <w:rPr>
                <w:lang w:val="en-US"/>
              </w:rPr>
              <w:t> </w:t>
            </w:r>
            <w:r w:rsidRPr="00461EDD">
              <w:t>28% (↓</w:t>
            </w:r>
            <w:r w:rsidRPr="00460A36">
              <w:rPr>
                <w:lang w:val="en-US"/>
              </w:rPr>
              <w:t> </w:t>
            </w:r>
            <w:r w:rsidRPr="00461EDD">
              <w:t xml:space="preserve">50 </w:t>
            </w:r>
            <w:r w:rsidRPr="00460A36">
              <w:t>έως</w:t>
            </w:r>
            <w:r w:rsidRPr="00461EDD">
              <w:t xml:space="preserve"> ↑</w:t>
            </w:r>
            <w:r w:rsidRPr="00460A36">
              <w:rPr>
                <w:lang w:val="en-US"/>
              </w:rPr>
              <w:t> </w:t>
            </w:r>
            <w:r w:rsidRPr="00461EDD">
              <w:t>5)</w:t>
            </w:r>
          </w:p>
          <w:p w14:paraId="1AF676DF" w14:textId="77777777" w:rsidR="00AF412B" w:rsidRPr="00461EDD" w:rsidRDefault="00AF412B" w:rsidP="004D296B">
            <w:pPr>
              <w:tabs>
                <w:tab w:val="clear" w:pos="567"/>
              </w:tabs>
              <w:spacing w:line="240" w:lineRule="auto"/>
            </w:pPr>
            <w:proofErr w:type="spellStart"/>
            <w:r w:rsidRPr="00460A36">
              <w:rPr>
                <w:lang w:val="en-US"/>
              </w:rPr>
              <w:t>C</w:t>
            </w:r>
            <w:r w:rsidRPr="00460A36">
              <w:rPr>
                <w:vertAlign w:val="subscript"/>
                <w:lang w:val="en-US"/>
              </w:rPr>
              <w:t>min</w:t>
            </w:r>
            <w:proofErr w:type="spellEnd"/>
            <w:r w:rsidRPr="00461EDD">
              <w:t>: ↓</w:t>
            </w:r>
            <w:r w:rsidRPr="00460A36">
              <w:rPr>
                <w:lang w:val="en-US"/>
              </w:rPr>
              <w:t> </w:t>
            </w:r>
            <w:r w:rsidRPr="00461EDD">
              <w:t>26% (↓</w:t>
            </w:r>
            <w:r w:rsidRPr="00460A36">
              <w:rPr>
                <w:lang w:val="en-US"/>
              </w:rPr>
              <w:t> </w:t>
            </w:r>
            <w:r w:rsidRPr="00461EDD">
              <w:t xml:space="preserve">46 </w:t>
            </w:r>
            <w:r w:rsidRPr="00460A36">
              <w:t>έως</w:t>
            </w:r>
            <w:r w:rsidRPr="00461EDD">
              <w:t xml:space="preserve"> ↑</w:t>
            </w:r>
            <w:r w:rsidRPr="00460A36">
              <w:rPr>
                <w:lang w:val="en-US"/>
              </w:rPr>
              <w:t> </w:t>
            </w:r>
            <w:r w:rsidRPr="00461EDD">
              <w:t>10)</w:t>
            </w:r>
          </w:p>
          <w:p w14:paraId="7C3B04F3" w14:textId="77777777" w:rsidR="00AF412B" w:rsidRPr="00461EDD" w:rsidRDefault="00AF412B" w:rsidP="004D296B">
            <w:pPr>
              <w:tabs>
                <w:tab w:val="clear" w:pos="567"/>
              </w:tabs>
              <w:spacing w:line="240" w:lineRule="auto"/>
            </w:pPr>
          </w:p>
          <w:p w14:paraId="7F39EA77" w14:textId="77777777" w:rsidR="00AF412B" w:rsidRPr="00461EDD" w:rsidRDefault="00AF412B" w:rsidP="004D296B">
            <w:pPr>
              <w:tabs>
                <w:tab w:val="clear" w:pos="567"/>
              </w:tabs>
              <w:spacing w:line="240" w:lineRule="auto"/>
            </w:pPr>
            <w:r w:rsidRPr="00460A36">
              <w:rPr>
                <w:lang w:val="en-US"/>
              </w:rPr>
              <w:t>Tenofovir</w:t>
            </w:r>
            <w:r w:rsidRPr="00461EDD">
              <w:t>:</w:t>
            </w:r>
          </w:p>
          <w:p w14:paraId="6BE4D1BC" w14:textId="77777777" w:rsidR="00AF412B" w:rsidRPr="00461EDD" w:rsidRDefault="00AF412B" w:rsidP="004D296B">
            <w:pPr>
              <w:tabs>
                <w:tab w:val="clear" w:pos="567"/>
              </w:tabs>
              <w:spacing w:line="240" w:lineRule="auto"/>
            </w:pPr>
            <w:r w:rsidRPr="00460A36">
              <w:rPr>
                <w:lang w:val="en-US"/>
              </w:rPr>
              <w:t>AUC</w:t>
            </w:r>
            <w:r w:rsidRPr="00461EDD">
              <w:t>: ↑</w:t>
            </w:r>
            <w:r w:rsidRPr="00460A36">
              <w:rPr>
                <w:lang w:val="en-US"/>
              </w:rPr>
              <w:t> </w:t>
            </w:r>
            <w:r w:rsidRPr="00461EDD">
              <w:t>37%</w:t>
            </w:r>
          </w:p>
          <w:p w14:paraId="444F18E6" w14:textId="77777777" w:rsidR="00AF412B" w:rsidRPr="00461EDD" w:rsidRDefault="00AF412B" w:rsidP="004D296B">
            <w:pPr>
              <w:tabs>
                <w:tab w:val="clear" w:pos="567"/>
              </w:tabs>
              <w:spacing w:line="240" w:lineRule="auto"/>
            </w:pPr>
            <w:r w:rsidRPr="00460A36">
              <w:rPr>
                <w:lang w:val="en-US"/>
              </w:rPr>
              <w:t>C</w:t>
            </w:r>
            <w:r w:rsidRPr="00460A36">
              <w:rPr>
                <w:vertAlign w:val="subscript"/>
                <w:lang w:val="en-US"/>
              </w:rPr>
              <w:t>max</w:t>
            </w:r>
            <w:r w:rsidRPr="00461EDD">
              <w:t>: ↑</w:t>
            </w:r>
            <w:r w:rsidRPr="00460A36">
              <w:rPr>
                <w:lang w:val="en-US"/>
              </w:rPr>
              <w:t> </w:t>
            </w:r>
            <w:r w:rsidRPr="00461EDD">
              <w:t>34%</w:t>
            </w:r>
          </w:p>
          <w:p w14:paraId="297B1648" w14:textId="77777777" w:rsidR="00AF412B" w:rsidRPr="00460A36" w:rsidRDefault="00AF412B" w:rsidP="004D296B">
            <w:pPr>
              <w:tabs>
                <w:tab w:val="clear" w:pos="567"/>
              </w:tabs>
              <w:spacing w:line="240" w:lineRule="auto"/>
              <w:rPr>
                <w:b/>
              </w:rPr>
            </w:pPr>
            <w:r w:rsidRPr="00460A36">
              <w:t>C</w:t>
            </w:r>
            <w:r w:rsidRPr="00460A36">
              <w:rPr>
                <w:vertAlign w:val="subscript"/>
              </w:rPr>
              <w:t>min</w:t>
            </w:r>
            <w:r w:rsidRPr="00460A36">
              <w:t>: ↑ 29%</w:t>
            </w:r>
          </w:p>
        </w:tc>
        <w:tc>
          <w:tcPr>
            <w:tcW w:w="2842" w:type="dxa"/>
            <w:gridSpan w:val="2"/>
            <w:vMerge w:val="restart"/>
          </w:tcPr>
          <w:p w14:paraId="7212A31E" w14:textId="77777777" w:rsidR="00AF412B" w:rsidRPr="00460A36" w:rsidRDefault="00AF412B" w:rsidP="004D296B">
            <w:pPr>
              <w:tabs>
                <w:tab w:val="clear" w:pos="567"/>
              </w:tabs>
              <w:spacing w:line="240" w:lineRule="auto"/>
              <w:rPr>
                <w:b/>
              </w:rPr>
            </w:pPr>
            <w:r w:rsidRPr="00460A36">
              <w:t>Δεν συνιστάται αναπροσαρμογή της δόσης. Η αυξημένη έκθεση του tenofovir θα μπορούσε να ενισχύσει τις σχετιζόμενες με το tenofovir ανεπιθύμητες ενέργειες συμπεριλαμβανομένων και των νεφρικών διαταραχών. Η νεφρική λειτουργία πρέπει να παρακολουθείται στενά (βλ. παράγραφο 4.4).</w:t>
            </w:r>
          </w:p>
        </w:tc>
      </w:tr>
      <w:tr w:rsidR="00AF412B" w:rsidRPr="00207363" w14:paraId="432F6DE1" w14:textId="77777777" w:rsidTr="00741FBD">
        <w:trPr>
          <w:cantSplit/>
        </w:trPr>
        <w:tc>
          <w:tcPr>
            <w:tcW w:w="3397" w:type="dxa"/>
            <w:tcBorders>
              <w:top w:val="single" w:sz="4" w:space="0" w:color="auto"/>
            </w:tcBorders>
          </w:tcPr>
          <w:p w14:paraId="76703585" w14:textId="77777777" w:rsidR="00AF412B" w:rsidRPr="00460A36" w:rsidRDefault="00AF412B" w:rsidP="004D296B">
            <w:pPr>
              <w:tabs>
                <w:tab w:val="clear" w:pos="567"/>
              </w:tabs>
              <w:spacing w:line="240" w:lineRule="auto"/>
            </w:pPr>
            <w:r w:rsidRPr="00460A36">
              <w:t>Atazanavir/Ritonavir/Emtricitabine</w:t>
            </w:r>
          </w:p>
        </w:tc>
        <w:tc>
          <w:tcPr>
            <w:tcW w:w="2808" w:type="dxa"/>
            <w:tcBorders>
              <w:top w:val="single" w:sz="4" w:space="0" w:color="auto"/>
            </w:tcBorders>
          </w:tcPr>
          <w:p w14:paraId="49C2307E" w14:textId="77777777" w:rsidR="00AF412B" w:rsidRPr="00460A36" w:rsidRDefault="00AF412B" w:rsidP="004D296B">
            <w:pPr>
              <w:tabs>
                <w:tab w:val="clear" w:pos="567"/>
              </w:tabs>
              <w:spacing w:line="240" w:lineRule="auto"/>
            </w:pPr>
            <w:r w:rsidRPr="00460A36">
              <w:t>Η αλληλεπίδραση δεν έχει μελετηθεί.</w:t>
            </w:r>
          </w:p>
        </w:tc>
        <w:tc>
          <w:tcPr>
            <w:tcW w:w="2842" w:type="dxa"/>
            <w:gridSpan w:val="2"/>
            <w:vMerge/>
          </w:tcPr>
          <w:p w14:paraId="39CB314F" w14:textId="77777777" w:rsidR="00AF412B" w:rsidRPr="00460A36" w:rsidRDefault="00AF412B" w:rsidP="004D296B">
            <w:pPr>
              <w:tabs>
                <w:tab w:val="clear" w:pos="567"/>
              </w:tabs>
              <w:spacing w:line="240" w:lineRule="auto"/>
              <w:rPr>
                <w:b/>
              </w:rPr>
            </w:pPr>
          </w:p>
        </w:tc>
      </w:tr>
      <w:tr w:rsidR="00AF412B" w:rsidRPr="00207363" w14:paraId="0251B059" w14:textId="77777777" w:rsidTr="00741FBD">
        <w:trPr>
          <w:cantSplit/>
        </w:trPr>
        <w:tc>
          <w:tcPr>
            <w:tcW w:w="3397" w:type="dxa"/>
            <w:tcBorders>
              <w:bottom w:val="single" w:sz="4" w:space="0" w:color="auto"/>
            </w:tcBorders>
          </w:tcPr>
          <w:p w14:paraId="0D9723D6" w14:textId="77777777" w:rsidR="00AF412B" w:rsidRPr="00461EDD" w:rsidRDefault="00AF412B" w:rsidP="004D296B">
            <w:pPr>
              <w:tabs>
                <w:tab w:val="clear" w:pos="567"/>
              </w:tabs>
              <w:spacing w:line="240" w:lineRule="auto"/>
            </w:pPr>
            <w:proofErr w:type="spellStart"/>
            <w:r w:rsidRPr="00B779F5">
              <w:rPr>
                <w:lang w:val="fr-FR"/>
                <w:rPrChange w:id="4" w:author="Anonymous - Viatris" w:date="2026-04-13T13:31:00Z" w16du:dateUtc="2026-04-13T11:31:00Z">
                  <w:rPr>
                    <w:lang w:val="en-US"/>
                  </w:rPr>
                </w:rPrChange>
              </w:rPr>
              <w:t>Darunavir</w:t>
            </w:r>
            <w:proofErr w:type="spellEnd"/>
            <w:r w:rsidRPr="00461EDD">
              <w:t>/</w:t>
            </w:r>
            <w:r w:rsidRPr="00B779F5">
              <w:rPr>
                <w:lang w:val="fr-FR"/>
                <w:rPrChange w:id="5" w:author="Anonymous - Viatris" w:date="2026-04-13T13:31:00Z" w16du:dateUtc="2026-04-13T11:31:00Z">
                  <w:rPr>
                    <w:lang w:val="en-US"/>
                  </w:rPr>
                </w:rPrChange>
              </w:rPr>
              <w:t>Ritonavir</w:t>
            </w:r>
            <w:r w:rsidRPr="00461EDD">
              <w:t>/</w:t>
            </w:r>
            <w:proofErr w:type="spellStart"/>
            <w:r w:rsidRPr="00B779F5">
              <w:rPr>
                <w:lang w:val="fr-FR"/>
                <w:rPrChange w:id="6" w:author="Anonymous - Viatris" w:date="2026-04-13T13:31:00Z" w16du:dateUtc="2026-04-13T11:31:00Z">
                  <w:rPr>
                    <w:lang w:val="en-US"/>
                  </w:rPr>
                </w:rPrChange>
              </w:rPr>
              <w:t>Tenofovir</w:t>
            </w:r>
            <w:proofErr w:type="spellEnd"/>
            <w:r w:rsidRPr="00461EDD">
              <w:t xml:space="preserve"> </w:t>
            </w:r>
            <w:proofErr w:type="spellStart"/>
            <w:r w:rsidRPr="00B779F5">
              <w:rPr>
                <w:lang w:val="fr-FR"/>
                <w:rPrChange w:id="7" w:author="Anonymous - Viatris" w:date="2026-04-13T13:31:00Z" w16du:dateUtc="2026-04-13T11:31:00Z">
                  <w:rPr>
                    <w:lang w:val="en-US"/>
                  </w:rPr>
                </w:rPrChange>
              </w:rPr>
              <w:t>disoproxil</w:t>
            </w:r>
            <w:proofErr w:type="spellEnd"/>
          </w:p>
          <w:p w14:paraId="7A468D13" w14:textId="77777777" w:rsidR="00AF412B" w:rsidRPr="00461EDD" w:rsidRDefault="00AF412B" w:rsidP="004D296B">
            <w:pPr>
              <w:tabs>
                <w:tab w:val="clear" w:pos="567"/>
              </w:tabs>
              <w:spacing w:line="240" w:lineRule="auto"/>
            </w:pPr>
            <w:r w:rsidRPr="00461EDD">
              <w:t>(300</w:t>
            </w:r>
            <w:r w:rsidRPr="00B779F5">
              <w:rPr>
                <w:lang w:val="fr-FR"/>
                <w:rPrChange w:id="8" w:author="Anonymous - Viatris" w:date="2026-04-13T13:31:00Z" w16du:dateUtc="2026-04-13T11:31:00Z">
                  <w:rPr>
                    <w:lang w:val="en-US"/>
                  </w:rPr>
                </w:rPrChange>
              </w:rPr>
              <w:t> mg</w:t>
            </w:r>
            <w:r w:rsidRPr="00461EDD">
              <w:t xml:space="preserve"> </w:t>
            </w:r>
            <w:r w:rsidRPr="00B779F5">
              <w:rPr>
                <w:lang w:val="fr-FR"/>
                <w:rPrChange w:id="9" w:author="Anonymous - Viatris" w:date="2026-04-13T13:31:00Z" w16du:dateUtc="2026-04-13T11:31:00Z">
                  <w:rPr>
                    <w:lang w:val="en-US"/>
                  </w:rPr>
                </w:rPrChange>
              </w:rPr>
              <w:t>q</w:t>
            </w:r>
            <w:r w:rsidRPr="00461EDD">
              <w:t>.</w:t>
            </w:r>
            <w:r w:rsidRPr="00B779F5">
              <w:rPr>
                <w:lang w:val="fr-FR"/>
                <w:rPrChange w:id="10" w:author="Anonymous - Viatris" w:date="2026-04-13T13:31:00Z" w16du:dateUtc="2026-04-13T11:31:00Z">
                  <w:rPr>
                    <w:lang w:val="en-US"/>
                  </w:rPr>
                </w:rPrChange>
              </w:rPr>
              <w:t>d</w:t>
            </w:r>
            <w:r w:rsidRPr="00461EDD">
              <w:t>./100</w:t>
            </w:r>
            <w:r w:rsidRPr="00B779F5">
              <w:rPr>
                <w:lang w:val="fr-FR"/>
                <w:rPrChange w:id="11" w:author="Anonymous - Viatris" w:date="2026-04-13T13:31:00Z" w16du:dateUtc="2026-04-13T11:31:00Z">
                  <w:rPr>
                    <w:lang w:val="en-US"/>
                  </w:rPr>
                </w:rPrChange>
              </w:rPr>
              <w:t> mg</w:t>
            </w:r>
            <w:r w:rsidRPr="00461EDD">
              <w:t xml:space="preserve"> </w:t>
            </w:r>
            <w:r w:rsidRPr="00B779F5">
              <w:rPr>
                <w:lang w:val="fr-FR"/>
                <w:rPrChange w:id="12" w:author="Anonymous - Viatris" w:date="2026-04-13T13:31:00Z" w16du:dateUtc="2026-04-13T11:31:00Z">
                  <w:rPr>
                    <w:lang w:val="en-US"/>
                  </w:rPr>
                </w:rPrChange>
              </w:rPr>
              <w:t>q</w:t>
            </w:r>
            <w:r w:rsidRPr="00461EDD">
              <w:t>.</w:t>
            </w:r>
            <w:r w:rsidRPr="00B779F5">
              <w:rPr>
                <w:lang w:val="fr-FR"/>
                <w:rPrChange w:id="13" w:author="Anonymous - Viatris" w:date="2026-04-13T13:31:00Z" w16du:dateUtc="2026-04-13T11:31:00Z">
                  <w:rPr>
                    <w:lang w:val="en-US"/>
                  </w:rPr>
                </w:rPrChange>
              </w:rPr>
              <w:t>d</w:t>
            </w:r>
            <w:r w:rsidRPr="00461EDD">
              <w:t>./245</w:t>
            </w:r>
            <w:r w:rsidRPr="00B779F5">
              <w:rPr>
                <w:lang w:val="fr-FR"/>
                <w:rPrChange w:id="14" w:author="Anonymous - Viatris" w:date="2026-04-13T13:31:00Z" w16du:dateUtc="2026-04-13T11:31:00Z">
                  <w:rPr>
                    <w:lang w:val="en-US"/>
                  </w:rPr>
                </w:rPrChange>
              </w:rPr>
              <w:t> mg</w:t>
            </w:r>
            <w:r w:rsidRPr="00461EDD">
              <w:t xml:space="preserve"> </w:t>
            </w:r>
            <w:r w:rsidRPr="00B779F5">
              <w:rPr>
                <w:lang w:val="fr-FR"/>
                <w:rPrChange w:id="15" w:author="Anonymous - Viatris" w:date="2026-04-13T13:31:00Z" w16du:dateUtc="2026-04-13T11:31:00Z">
                  <w:rPr>
                    <w:lang w:val="en-US"/>
                  </w:rPr>
                </w:rPrChange>
              </w:rPr>
              <w:t>q</w:t>
            </w:r>
            <w:r w:rsidRPr="00461EDD">
              <w:t>.</w:t>
            </w:r>
            <w:r w:rsidRPr="00B779F5">
              <w:rPr>
                <w:lang w:val="fr-FR"/>
                <w:rPrChange w:id="16" w:author="Anonymous - Viatris" w:date="2026-04-13T13:31:00Z" w16du:dateUtc="2026-04-13T11:31:00Z">
                  <w:rPr>
                    <w:lang w:val="en-US"/>
                  </w:rPr>
                </w:rPrChange>
              </w:rPr>
              <w:t>d</w:t>
            </w:r>
            <w:r w:rsidRPr="00461EDD">
              <w:t>.)</w:t>
            </w:r>
          </w:p>
        </w:tc>
        <w:tc>
          <w:tcPr>
            <w:tcW w:w="2808" w:type="dxa"/>
            <w:tcBorders>
              <w:bottom w:val="single" w:sz="4" w:space="0" w:color="auto"/>
            </w:tcBorders>
          </w:tcPr>
          <w:p w14:paraId="7F9F04EA" w14:textId="77777777" w:rsidR="00AF412B" w:rsidRPr="00134ABA" w:rsidRDefault="00AF412B" w:rsidP="004D296B">
            <w:pPr>
              <w:tabs>
                <w:tab w:val="clear" w:pos="567"/>
              </w:tabs>
              <w:spacing w:line="240" w:lineRule="auto"/>
              <w:rPr>
                <w:lang w:val="fr-FR"/>
              </w:rPr>
            </w:pPr>
            <w:proofErr w:type="spellStart"/>
            <w:proofErr w:type="gramStart"/>
            <w:r w:rsidRPr="00134ABA">
              <w:rPr>
                <w:lang w:val="fr-FR"/>
              </w:rPr>
              <w:t>Darunavir</w:t>
            </w:r>
            <w:proofErr w:type="spellEnd"/>
            <w:r w:rsidRPr="00134ABA">
              <w:rPr>
                <w:lang w:val="fr-FR"/>
              </w:rPr>
              <w:t>:</w:t>
            </w:r>
            <w:proofErr w:type="gramEnd"/>
          </w:p>
          <w:p w14:paraId="128C7E52" w14:textId="77777777" w:rsidR="00AF412B" w:rsidRPr="00134ABA" w:rsidRDefault="00AF412B" w:rsidP="004D296B">
            <w:pPr>
              <w:tabs>
                <w:tab w:val="clear" w:pos="567"/>
              </w:tabs>
              <w:spacing w:line="240" w:lineRule="auto"/>
              <w:rPr>
                <w:lang w:val="fr-FR"/>
              </w:rPr>
            </w:pPr>
            <w:r w:rsidRPr="00134ABA">
              <w:rPr>
                <w:lang w:val="fr-FR"/>
              </w:rPr>
              <w:t>AUC: ↔</w:t>
            </w:r>
          </w:p>
          <w:p w14:paraId="32D6C643" w14:textId="77777777" w:rsidR="00AF412B" w:rsidRPr="00134ABA" w:rsidRDefault="00AF412B" w:rsidP="004D296B">
            <w:pPr>
              <w:tabs>
                <w:tab w:val="clear" w:pos="567"/>
              </w:tabs>
              <w:spacing w:line="240" w:lineRule="auto"/>
              <w:rPr>
                <w:lang w:val="fr-FR"/>
              </w:rPr>
            </w:pPr>
            <w:proofErr w:type="spellStart"/>
            <w:r w:rsidRPr="00134ABA">
              <w:rPr>
                <w:lang w:val="fr-FR"/>
              </w:rPr>
              <w:t>C</w:t>
            </w:r>
            <w:r w:rsidRPr="00134ABA">
              <w:rPr>
                <w:vertAlign w:val="subscript"/>
                <w:lang w:val="fr-FR"/>
              </w:rPr>
              <w:t>min</w:t>
            </w:r>
            <w:proofErr w:type="spellEnd"/>
            <w:r w:rsidRPr="00134ABA">
              <w:rPr>
                <w:lang w:val="fr-FR"/>
              </w:rPr>
              <w:t>: ↔</w:t>
            </w:r>
          </w:p>
          <w:p w14:paraId="7480D433" w14:textId="77777777" w:rsidR="00AF412B" w:rsidRPr="00134ABA" w:rsidRDefault="00AF412B" w:rsidP="004D296B">
            <w:pPr>
              <w:tabs>
                <w:tab w:val="clear" w:pos="567"/>
              </w:tabs>
              <w:spacing w:line="240" w:lineRule="auto"/>
              <w:rPr>
                <w:lang w:val="fr-FR"/>
              </w:rPr>
            </w:pPr>
          </w:p>
          <w:p w14:paraId="0D599CE5" w14:textId="77777777" w:rsidR="00AF412B" w:rsidRPr="00134ABA" w:rsidRDefault="00AF412B" w:rsidP="004D296B">
            <w:pPr>
              <w:tabs>
                <w:tab w:val="clear" w:pos="567"/>
              </w:tabs>
              <w:spacing w:line="240" w:lineRule="auto"/>
              <w:rPr>
                <w:lang w:val="fr-FR"/>
              </w:rPr>
            </w:pPr>
            <w:proofErr w:type="spellStart"/>
            <w:r w:rsidRPr="00134ABA">
              <w:rPr>
                <w:lang w:val="fr-FR"/>
              </w:rPr>
              <w:t>Tenofovir</w:t>
            </w:r>
            <w:proofErr w:type="spellEnd"/>
            <w:r w:rsidRPr="00134ABA">
              <w:rPr>
                <w:lang w:val="fr-FR"/>
              </w:rPr>
              <w:t>:</w:t>
            </w:r>
          </w:p>
          <w:p w14:paraId="41E4B41D" w14:textId="77777777" w:rsidR="00AF412B" w:rsidRPr="00134ABA" w:rsidRDefault="00AF412B" w:rsidP="004D296B">
            <w:pPr>
              <w:tabs>
                <w:tab w:val="clear" w:pos="567"/>
              </w:tabs>
              <w:spacing w:line="240" w:lineRule="auto"/>
              <w:rPr>
                <w:lang w:val="fr-FR"/>
              </w:rPr>
            </w:pPr>
            <w:r w:rsidRPr="00134ABA">
              <w:rPr>
                <w:lang w:val="fr-FR"/>
              </w:rPr>
              <w:t>AUC: ↑ 22%</w:t>
            </w:r>
          </w:p>
          <w:p w14:paraId="7DDE9BD7" w14:textId="77777777" w:rsidR="00AF412B" w:rsidRPr="00460A36" w:rsidRDefault="00AF412B" w:rsidP="004D296B">
            <w:pPr>
              <w:tabs>
                <w:tab w:val="clear" w:pos="567"/>
              </w:tabs>
              <w:spacing w:line="240" w:lineRule="auto"/>
            </w:pPr>
            <w:r w:rsidRPr="00460A36">
              <w:t>C</w:t>
            </w:r>
            <w:r w:rsidRPr="00460A36">
              <w:rPr>
                <w:vertAlign w:val="subscript"/>
              </w:rPr>
              <w:t>min</w:t>
            </w:r>
            <w:r w:rsidRPr="00460A36">
              <w:t>: ↑ 37%</w:t>
            </w:r>
          </w:p>
        </w:tc>
        <w:tc>
          <w:tcPr>
            <w:tcW w:w="2842" w:type="dxa"/>
            <w:gridSpan w:val="2"/>
            <w:vMerge w:val="restart"/>
          </w:tcPr>
          <w:p w14:paraId="600D891B" w14:textId="77777777" w:rsidR="00AF412B" w:rsidRPr="00460A36" w:rsidRDefault="00AF412B" w:rsidP="004D296B">
            <w:pPr>
              <w:tabs>
                <w:tab w:val="clear" w:pos="567"/>
              </w:tabs>
              <w:spacing w:line="240" w:lineRule="auto"/>
            </w:pPr>
            <w:r w:rsidRPr="00460A36">
              <w:t>Δεν συνιστάται αναπροσαρμογή της δόσης. Η αυξημένη έκθεση του tenofovir θα μπορούσε να ενισχύσει τις σχετιζόμενες με το tenofovir ανεπιθύμητες ενέργειες συμπεριλαμβανομένων και των νεφρικών διαταραχών. Η νεφρική λειτουργία πρέπει να παρακολουθείται στενά (βλ. παράγραφο 4.4).</w:t>
            </w:r>
          </w:p>
        </w:tc>
      </w:tr>
      <w:tr w:rsidR="00AF412B" w:rsidRPr="00207363" w14:paraId="139BD291" w14:textId="77777777" w:rsidTr="00741FBD">
        <w:trPr>
          <w:cantSplit/>
        </w:trPr>
        <w:tc>
          <w:tcPr>
            <w:tcW w:w="3397" w:type="dxa"/>
            <w:tcBorders>
              <w:top w:val="single" w:sz="4" w:space="0" w:color="auto"/>
            </w:tcBorders>
          </w:tcPr>
          <w:p w14:paraId="12E6EA27" w14:textId="77777777" w:rsidR="00AF412B" w:rsidRPr="00460A36" w:rsidRDefault="00AF412B" w:rsidP="004D296B">
            <w:pPr>
              <w:tabs>
                <w:tab w:val="clear" w:pos="567"/>
              </w:tabs>
              <w:spacing w:line="240" w:lineRule="auto"/>
            </w:pPr>
            <w:r w:rsidRPr="00460A36">
              <w:t>Darunavir/Ritonavir/Emtricitabine</w:t>
            </w:r>
          </w:p>
        </w:tc>
        <w:tc>
          <w:tcPr>
            <w:tcW w:w="2808" w:type="dxa"/>
            <w:tcBorders>
              <w:top w:val="single" w:sz="4" w:space="0" w:color="auto"/>
            </w:tcBorders>
          </w:tcPr>
          <w:p w14:paraId="3FB186E7" w14:textId="77777777" w:rsidR="00AF412B" w:rsidRPr="00460A36" w:rsidRDefault="00AF412B" w:rsidP="004D296B">
            <w:pPr>
              <w:tabs>
                <w:tab w:val="clear" w:pos="567"/>
              </w:tabs>
              <w:spacing w:line="240" w:lineRule="auto"/>
            </w:pPr>
            <w:r w:rsidRPr="00460A36">
              <w:t>Η αλληλεπίδραση δεν έχει μελετηθεί.</w:t>
            </w:r>
          </w:p>
        </w:tc>
        <w:tc>
          <w:tcPr>
            <w:tcW w:w="2842" w:type="dxa"/>
            <w:gridSpan w:val="2"/>
            <w:vMerge/>
          </w:tcPr>
          <w:p w14:paraId="18912742" w14:textId="77777777" w:rsidR="00AF412B" w:rsidRPr="00460A36" w:rsidRDefault="00AF412B" w:rsidP="004D296B">
            <w:pPr>
              <w:tabs>
                <w:tab w:val="clear" w:pos="567"/>
              </w:tabs>
              <w:spacing w:line="240" w:lineRule="auto"/>
            </w:pPr>
          </w:p>
        </w:tc>
      </w:tr>
      <w:tr w:rsidR="00AF412B" w:rsidRPr="00207363" w14:paraId="143EB5C4" w14:textId="77777777" w:rsidTr="00741FBD">
        <w:trPr>
          <w:cantSplit/>
        </w:trPr>
        <w:tc>
          <w:tcPr>
            <w:tcW w:w="3397" w:type="dxa"/>
            <w:tcBorders>
              <w:bottom w:val="single" w:sz="4" w:space="0" w:color="auto"/>
            </w:tcBorders>
          </w:tcPr>
          <w:p w14:paraId="5BE9B202" w14:textId="77777777" w:rsidR="00AF412B" w:rsidRPr="00461EDD" w:rsidRDefault="00AF412B" w:rsidP="004D296B">
            <w:pPr>
              <w:tabs>
                <w:tab w:val="clear" w:pos="567"/>
              </w:tabs>
              <w:spacing w:line="240" w:lineRule="auto"/>
            </w:pPr>
            <w:r w:rsidRPr="00460A36">
              <w:rPr>
                <w:lang w:val="en-US"/>
              </w:rPr>
              <w:lastRenderedPageBreak/>
              <w:t>Lopinavir</w:t>
            </w:r>
            <w:r w:rsidRPr="00461EDD">
              <w:t>/</w:t>
            </w:r>
            <w:r w:rsidRPr="00460A36">
              <w:rPr>
                <w:lang w:val="en-US"/>
              </w:rPr>
              <w:t>Ritonavir</w:t>
            </w:r>
            <w:r w:rsidRPr="00461EDD">
              <w:t>/</w:t>
            </w:r>
            <w:r w:rsidRPr="00460A36">
              <w:rPr>
                <w:lang w:val="en-US"/>
              </w:rPr>
              <w:t>Tenofovir</w:t>
            </w:r>
            <w:r w:rsidRPr="00461EDD">
              <w:t xml:space="preserve"> </w:t>
            </w:r>
            <w:r w:rsidRPr="00460A36">
              <w:rPr>
                <w:lang w:val="en-US"/>
              </w:rPr>
              <w:t>disoproxil</w:t>
            </w:r>
          </w:p>
          <w:p w14:paraId="2F5ECC72" w14:textId="77777777" w:rsidR="00AF412B" w:rsidRPr="00461EDD" w:rsidRDefault="00AF412B" w:rsidP="004D296B">
            <w:pPr>
              <w:tabs>
                <w:tab w:val="clear" w:pos="567"/>
              </w:tabs>
              <w:spacing w:line="240" w:lineRule="auto"/>
            </w:pPr>
            <w:r w:rsidRPr="00461EDD">
              <w:t>(400</w:t>
            </w:r>
            <w:r w:rsidRPr="00460A36">
              <w:rPr>
                <w:lang w:val="en-US"/>
              </w:rPr>
              <w:t> mg</w:t>
            </w:r>
            <w:r w:rsidRPr="00461EDD">
              <w:t xml:space="preserve"> </w:t>
            </w:r>
            <w:r w:rsidRPr="00460A36">
              <w:rPr>
                <w:lang w:val="en-US"/>
              </w:rPr>
              <w:t>b</w:t>
            </w:r>
            <w:r w:rsidRPr="00461EDD">
              <w:t>.</w:t>
            </w:r>
            <w:proofErr w:type="spellStart"/>
            <w:r w:rsidRPr="00460A36">
              <w:rPr>
                <w:lang w:val="en-US"/>
              </w:rPr>
              <w:t>i</w:t>
            </w:r>
            <w:proofErr w:type="spellEnd"/>
            <w:r w:rsidRPr="00461EDD">
              <w:t>.</w:t>
            </w:r>
            <w:r w:rsidRPr="00460A36">
              <w:rPr>
                <w:lang w:val="en-US"/>
              </w:rPr>
              <w:t>d</w:t>
            </w:r>
            <w:r w:rsidRPr="00461EDD">
              <w:t>./100</w:t>
            </w:r>
            <w:r w:rsidRPr="00460A36">
              <w:rPr>
                <w:lang w:val="en-US"/>
              </w:rPr>
              <w:t> mg</w:t>
            </w:r>
            <w:r w:rsidRPr="00461EDD">
              <w:t xml:space="preserve"> </w:t>
            </w:r>
            <w:r w:rsidRPr="00460A36">
              <w:rPr>
                <w:lang w:val="en-US"/>
              </w:rPr>
              <w:t>b</w:t>
            </w:r>
            <w:r w:rsidRPr="00461EDD">
              <w:t>.</w:t>
            </w:r>
            <w:proofErr w:type="spellStart"/>
            <w:r w:rsidRPr="00460A36">
              <w:rPr>
                <w:lang w:val="en-US"/>
              </w:rPr>
              <w:t>i</w:t>
            </w:r>
            <w:proofErr w:type="spellEnd"/>
            <w:r w:rsidRPr="00461EDD">
              <w:t>.</w:t>
            </w:r>
            <w:r w:rsidRPr="00460A36">
              <w:rPr>
                <w:lang w:val="en-US"/>
              </w:rPr>
              <w:t>d</w:t>
            </w:r>
            <w:r w:rsidRPr="00461EDD">
              <w:t>./245</w:t>
            </w:r>
            <w:r w:rsidRPr="00460A36">
              <w:rPr>
                <w:lang w:val="en-US"/>
              </w:rPr>
              <w:t> mg</w:t>
            </w:r>
            <w:r w:rsidRPr="00461EDD">
              <w:t xml:space="preserve"> </w:t>
            </w:r>
            <w:r w:rsidRPr="00460A36">
              <w:rPr>
                <w:lang w:val="en-US"/>
              </w:rPr>
              <w:t>q</w:t>
            </w:r>
            <w:r w:rsidRPr="00461EDD">
              <w:t>.</w:t>
            </w:r>
            <w:r w:rsidRPr="00460A36">
              <w:rPr>
                <w:lang w:val="en-US"/>
              </w:rPr>
              <w:t>d</w:t>
            </w:r>
            <w:r w:rsidRPr="00461EDD">
              <w:t>.)</w:t>
            </w:r>
          </w:p>
        </w:tc>
        <w:tc>
          <w:tcPr>
            <w:tcW w:w="2808" w:type="dxa"/>
            <w:tcBorders>
              <w:bottom w:val="single" w:sz="4" w:space="0" w:color="auto"/>
            </w:tcBorders>
          </w:tcPr>
          <w:p w14:paraId="62D60375" w14:textId="77777777" w:rsidR="00AF412B" w:rsidRPr="00B779F5" w:rsidRDefault="00AF412B" w:rsidP="004D296B">
            <w:pPr>
              <w:tabs>
                <w:tab w:val="clear" w:pos="567"/>
              </w:tabs>
              <w:spacing w:line="240" w:lineRule="auto"/>
              <w:rPr>
                <w:lang w:val="fr-FR"/>
                <w:rPrChange w:id="17" w:author="Anonymous - Viatris" w:date="2026-04-13T13:31:00Z" w16du:dateUtc="2026-04-13T11:31:00Z">
                  <w:rPr>
                    <w:lang w:val="en-US"/>
                  </w:rPr>
                </w:rPrChange>
              </w:rPr>
            </w:pPr>
            <w:r w:rsidRPr="00B779F5">
              <w:rPr>
                <w:lang w:val="fr-FR"/>
                <w:rPrChange w:id="18" w:author="Anonymous - Viatris" w:date="2026-04-13T13:31:00Z" w16du:dateUtc="2026-04-13T11:31:00Z">
                  <w:rPr>
                    <w:lang w:val="en-US"/>
                  </w:rPr>
                </w:rPrChange>
              </w:rPr>
              <w:t>Lopinavir/</w:t>
            </w:r>
            <w:proofErr w:type="gramStart"/>
            <w:r w:rsidRPr="00B779F5">
              <w:rPr>
                <w:lang w:val="fr-FR"/>
                <w:rPrChange w:id="19" w:author="Anonymous - Viatris" w:date="2026-04-13T13:31:00Z" w16du:dateUtc="2026-04-13T11:31:00Z">
                  <w:rPr>
                    <w:lang w:val="en-US"/>
                  </w:rPr>
                </w:rPrChange>
              </w:rPr>
              <w:t>Ritonavir:</w:t>
            </w:r>
            <w:proofErr w:type="gramEnd"/>
          </w:p>
          <w:p w14:paraId="474F9BBC" w14:textId="77777777" w:rsidR="00AF412B" w:rsidRPr="00B779F5" w:rsidRDefault="00AF412B" w:rsidP="004D296B">
            <w:pPr>
              <w:tabs>
                <w:tab w:val="clear" w:pos="567"/>
              </w:tabs>
              <w:spacing w:line="240" w:lineRule="auto"/>
              <w:rPr>
                <w:lang w:val="fr-FR"/>
                <w:rPrChange w:id="20" w:author="Anonymous - Viatris" w:date="2026-04-13T13:31:00Z" w16du:dateUtc="2026-04-13T11:31:00Z">
                  <w:rPr>
                    <w:lang w:val="en-US"/>
                  </w:rPr>
                </w:rPrChange>
              </w:rPr>
            </w:pPr>
            <w:proofErr w:type="gramStart"/>
            <w:r w:rsidRPr="00B779F5">
              <w:rPr>
                <w:lang w:val="fr-FR"/>
                <w:rPrChange w:id="21" w:author="Anonymous - Viatris" w:date="2026-04-13T13:31:00Z" w16du:dateUtc="2026-04-13T11:31:00Z">
                  <w:rPr>
                    <w:lang w:val="en-US"/>
                  </w:rPr>
                </w:rPrChange>
              </w:rPr>
              <w:t>AUC:</w:t>
            </w:r>
            <w:proofErr w:type="gramEnd"/>
            <w:r w:rsidRPr="00B779F5">
              <w:rPr>
                <w:lang w:val="fr-FR"/>
                <w:rPrChange w:id="22" w:author="Anonymous - Viatris" w:date="2026-04-13T13:31:00Z" w16du:dateUtc="2026-04-13T11:31:00Z">
                  <w:rPr>
                    <w:lang w:val="en-US"/>
                  </w:rPr>
                </w:rPrChange>
              </w:rPr>
              <w:t xml:space="preserve"> ↔</w:t>
            </w:r>
          </w:p>
          <w:p w14:paraId="54165B47" w14:textId="77777777" w:rsidR="00AF412B" w:rsidRPr="00B779F5" w:rsidRDefault="00AF412B" w:rsidP="004D296B">
            <w:pPr>
              <w:tabs>
                <w:tab w:val="clear" w:pos="567"/>
              </w:tabs>
              <w:spacing w:line="240" w:lineRule="auto"/>
              <w:rPr>
                <w:lang w:val="fr-FR"/>
                <w:rPrChange w:id="23" w:author="Anonymous - Viatris" w:date="2026-04-13T13:31:00Z" w16du:dateUtc="2026-04-13T11:31:00Z">
                  <w:rPr>
                    <w:lang w:val="en-US"/>
                  </w:rPr>
                </w:rPrChange>
              </w:rPr>
            </w:pPr>
            <w:proofErr w:type="gramStart"/>
            <w:r w:rsidRPr="00B779F5">
              <w:rPr>
                <w:lang w:val="fr-FR"/>
                <w:rPrChange w:id="24" w:author="Anonymous - Viatris" w:date="2026-04-13T13:31:00Z" w16du:dateUtc="2026-04-13T11:31:00Z">
                  <w:rPr>
                    <w:lang w:val="en-US"/>
                  </w:rPr>
                </w:rPrChange>
              </w:rPr>
              <w:t>C</w:t>
            </w:r>
            <w:r w:rsidRPr="00B779F5">
              <w:rPr>
                <w:vertAlign w:val="subscript"/>
                <w:lang w:val="fr-FR"/>
                <w:rPrChange w:id="25" w:author="Anonymous - Viatris" w:date="2026-04-13T13:31:00Z" w16du:dateUtc="2026-04-13T11:31:00Z">
                  <w:rPr>
                    <w:vertAlign w:val="subscript"/>
                    <w:lang w:val="en-US"/>
                  </w:rPr>
                </w:rPrChange>
              </w:rPr>
              <w:t>max</w:t>
            </w:r>
            <w:r w:rsidRPr="00B779F5">
              <w:rPr>
                <w:lang w:val="fr-FR"/>
                <w:rPrChange w:id="26" w:author="Anonymous - Viatris" w:date="2026-04-13T13:31:00Z" w16du:dateUtc="2026-04-13T11:31:00Z">
                  <w:rPr>
                    <w:lang w:val="en-US"/>
                  </w:rPr>
                </w:rPrChange>
              </w:rPr>
              <w:t>:</w:t>
            </w:r>
            <w:proofErr w:type="gramEnd"/>
            <w:r w:rsidRPr="00B779F5">
              <w:rPr>
                <w:lang w:val="fr-FR"/>
                <w:rPrChange w:id="27" w:author="Anonymous - Viatris" w:date="2026-04-13T13:31:00Z" w16du:dateUtc="2026-04-13T11:31:00Z">
                  <w:rPr>
                    <w:lang w:val="en-US"/>
                  </w:rPr>
                </w:rPrChange>
              </w:rPr>
              <w:t xml:space="preserve"> ↔</w:t>
            </w:r>
          </w:p>
          <w:p w14:paraId="78B8A6C7" w14:textId="77777777" w:rsidR="00AF412B" w:rsidRPr="00B779F5" w:rsidRDefault="00AF412B" w:rsidP="004D296B">
            <w:pPr>
              <w:tabs>
                <w:tab w:val="clear" w:pos="567"/>
              </w:tabs>
              <w:spacing w:line="240" w:lineRule="auto"/>
              <w:rPr>
                <w:lang w:val="fr-FR"/>
                <w:rPrChange w:id="28" w:author="Anonymous - Viatris" w:date="2026-04-13T13:31:00Z" w16du:dateUtc="2026-04-13T11:31:00Z">
                  <w:rPr>
                    <w:lang w:val="en-US"/>
                  </w:rPr>
                </w:rPrChange>
              </w:rPr>
            </w:pPr>
            <w:proofErr w:type="spellStart"/>
            <w:proofErr w:type="gramStart"/>
            <w:r w:rsidRPr="00B779F5">
              <w:rPr>
                <w:lang w:val="fr-FR"/>
                <w:rPrChange w:id="29" w:author="Anonymous - Viatris" w:date="2026-04-13T13:31:00Z" w16du:dateUtc="2026-04-13T11:31:00Z">
                  <w:rPr>
                    <w:lang w:val="en-US"/>
                  </w:rPr>
                </w:rPrChange>
              </w:rPr>
              <w:t>C</w:t>
            </w:r>
            <w:r w:rsidRPr="00B779F5">
              <w:rPr>
                <w:vertAlign w:val="subscript"/>
                <w:lang w:val="fr-FR"/>
                <w:rPrChange w:id="30" w:author="Anonymous - Viatris" w:date="2026-04-13T13:31:00Z" w16du:dateUtc="2026-04-13T11:31:00Z">
                  <w:rPr>
                    <w:vertAlign w:val="subscript"/>
                    <w:lang w:val="en-US"/>
                  </w:rPr>
                </w:rPrChange>
              </w:rPr>
              <w:t>min</w:t>
            </w:r>
            <w:proofErr w:type="spellEnd"/>
            <w:r w:rsidRPr="00B779F5">
              <w:rPr>
                <w:lang w:val="fr-FR"/>
                <w:rPrChange w:id="31" w:author="Anonymous - Viatris" w:date="2026-04-13T13:31:00Z" w16du:dateUtc="2026-04-13T11:31:00Z">
                  <w:rPr>
                    <w:lang w:val="en-US"/>
                  </w:rPr>
                </w:rPrChange>
              </w:rPr>
              <w:t>:</w:t>
            </w:r>
            <w:proofErr w:type="gramEnd"/>
            <w:r w:rsidRPr="00B779F5">
              <w:rPr>
                <w:lang w:val="fr-FR"/>
                <w:rPrChange w:id="32" w:author="Anonymous - Viatris" w:date="2026-04-13T13:31:00Z" w16du:dateUtc="2026-04-13T11:31:00Z">
                  <w:rPr>
                    <w:lang w:val="en-US"/>
                  </w:rPr>
                </w:rPrChange>
              </w:rPr>
              <w:t xml:space="preserve"> ↔</w:t>
            </w:r>
          </w:p>
          <w:p w14:paraId="5EE32763" w14:textId="77777777" w:rsidR="00AF412B" w:rsidRPr="00B779F5" w:rsidRDefault="00AF412B" w:rsidP="004D296B">
            <w:pPr>
              <w:tabs>
                <w:tab w:val="clear" w:pos="567"/>
              </w:tabs>
              <w:spacing w:line="240" w:lineRule="auto"/>
              <w:rPr>
                <w:lang w:val="fr-FR"/>
                <w:rPrChange w:id="33" w:author="Anonymous - Viatris" w:date="2026-04-13T13:31:00Z" w16du:dateUtc="2026-04-13T11:31:00Z">
                  <w:rPr>
                    <w:lang w:val="en-US"/>
                  </w:rPr>
                </w:rPrChange>
              </w:rPr>
            </w:pPr>
          </w:p>
          <w:p w14:paraId="4B6AEDFC" w14:textId="77777777" w:rsidR="00AF412B" w:rsidRPr="00B779F5" w:rsidRDefault="00AF412B" w:rsidP="004D296B">
            <w:pPr>
              <w:tabs>
                <w:tab w:val="clear" w:pos="567"/>
              </w:tabs>
              <w:spacing w:line="240" w:lineRule="auto"/>
              <w:rPr>
                <w:lang w:val="fr-FR"/>
                <w:rPrChange w:id="34" w:author="Anonymous - Viatris" w:date="2026-04-13T13:31:00Z" w16du:dateUtc="2026-04-13T11:31:00Z">
                  <w:rPr>
                    <w:lang w:val="en-US"/>
                  </w:rPr>
                </w:rPrChange>
              </w:rPr>
            </w:pPr>
            <w:proofErr w:type="spellStart"/>
            <w:proofErr w:type="gramStart"/>
            <w:r w:rsidRPr="00B779F5">
              <w:rPr>
                <w:lang w:val="fr-FR"/>
                <w:rPrChange w:id="35" w:author="Anonymous - Viatris" w:date="2026-04-13T13:31:00Z" w16du:dateUtc="2026-04-13T11:31:00Z">
                  <w:rPr>
                    <w:lang w:val="en-US"/>
                  </w:rPr>
                </w:rPrChange>
              </w:rPr>
              <w:t>Tenofovir</w:t>
            </w:r>
            <w:proofErr w:type="spellEnd"/>
            <w:r w:rsidRPr="00B779F5">
              <w:rPr>
                <w:lang w:val="fr-FR"/>
                <w:rPrChange w:id="36" w:author="Anonymous - Viatris" w:date="2026-04-13T13:31:00Z" w16du:dateUtc="2026-04-13T11:31:00Z">
                  <w:rPr>
                    <w:lang w:val="en-US"/>
                  </w:rPr>
                </w:rPrChange>
              </w:rPr>
              <w:t>:</w:t>
            </w:r>
            <w:proofErr w:type="gramEnd"/>
          </w:p>
          <w:p w14:paraId="6038C166" w14:textId="77777777" w:rsidR="00AF412B" w:rsidRPr="00B779F5" w:rsidRDefault="00AF412B" w:rsidP="004D296B">
            <w:pPr>
              <w:tabs>
                <w:tab w:val="clear" w:pos="567"/>
              </w:tabs>
              <w:spacing w:line="240" w:lineRule="auto"/>
              <w:rPr>
                <w:lang w:val="fr-FR"/>
                <w:rPrChange w:id="37" w:author="Anonymous - Viatris" w:date="2026-04-13T13:31:00Z" w16du:dateUtc="2026-04-13T11:31:00Z">
                  <w:rPr>
                    <w:lang w:val="en-US"/>
                  </w:rPr>
                </w:rPrChange>
              </w:rPr>
            </w:pPr>
            <w:proofErr w:type="gramStart"/>
            <w:r w:rsidRPr="00B779F5">
              <w:rPr>
                <w:lang w:val="fr-FR"/>
                <w:rPrChange w:id="38" w:author="Anonymous - Viatris" w:date="2026-04-13T13:31:00Z" w16du:dateUtc="2026-04-13T11:31:00Z">
                  <w:rPr>
                    <w:lang w:val="en-US"/>
                  </w:rPr>
                </w:rPrChange>
              </w:rPr>
              <w:t>AUC:</w:t>
            </w:r>
            <w:proofErr w:type="gramEnd"/>
            <w:r w:rsidRPr="00B779F5">
              <w:rPr>
                <w:rFonts w:hint="eastAsia"/>
                <w:lang w:val="fr-FR"/>
                <w:rPrChange w:id="39" w:author="Anonymous - Viatris" w:date="2026-04-13T13:31:00Z" w16du:dateUtc="2026-04-13T11:31:00Z">
                  <w:rPr>
                    <w:rFonts w:hint="eastAsia"/>
                    <w:lang w:val="en-US"/>
                  </w:rPr>
                </w:rPrChange>
              </w:rPr>
              <w:t xml:space="preserve"> </w:t>
            </w:r>
            <w:r w:rsidRPr="00B779F5">
              <w:rPr>
                <w:rFonts w:hint="eastAsia"/>
                <w:lang w:val="fr-FR"/>
                <w:rPrChange w:id="40" w:author="Anonymous - Viatris" w:date="2026-04-13T13:31:00Z" w16du:dateUtc="2026-04-13T11:31:00Z">
                  <w:rPr>
                    <w:rFonts w:hint="eastAsia"/>
                    <w:lang w:val="en-US"/>
                  </w:rPr>
                </w:rPrChange>
              </w:rPr>
              <w:t>↑</w:t>
            </w:r>
            <w:r w:rsidRPr="00B779F5">
              <w:rPr>
                <w:rFonts w:hint="eastAsia"/>
                <w:lang w:val="fr-FR"/>
                <w:rPrChange w:id="41" w:author="Anonymous - Viatris" w:date="2026-04-13T13:31:00Z" w16du:dateUtc="2026-04-13T11:31:00Z">
                  <w:rPr>
                    <w:rFonts w:hint="eastAsia"/>
                    <w:lang w:val="en-US"/>
                  </w:rPr>
                </w:rPrChange>
              </w:rPr>
              <w:t> 32% (</w:t>
            </w:r>
            <w:r w:rsidRPr="00B779F5">
              <w:rPr>
                <w:rFonts w:hint="eastAsia"/>
                <w:lang w:val="fr-FR"/>
                <w:rPrChange w:id="42" w:author="Anonymous - Viatris" w:date="2026-04-13T13:31:00Z" w16du:dateUtc="2026-04-13T11:31:00Z">
                  <w:rPr>
                    <w:rFonts w:hint="eastAsia"/>
                    <w:lang w:val="en-US"/>
                  </w:rPr>
                </w:rPrChange>
              </w:rPr>
              <w:t>↑</w:t>
            </w:r>
            <w:r w:rsidRPr="00B779F5">
              <w:rPr>
                <w:rFonts w:hint="eastAsia"/>
                <w:lang w:val="fr-FR"/>
                <w:rPrChange w:id="43" w:author="Anonymous - Viatris" w:date="2026-04-13T13:31:00Z" w16du:dateUtc="2026-04-13T11:31:00Z">
                  <w:rPr>
                    <w:rFonts w:hint="eastAsia"/>
                    <w:lang w:val="en-US"/>
                  </w:rPr>
                </w:rPrChange>
              </w:rPr>
              <w:t xml:space="preserve"> 25 </w:t>
            </w:r>
            <w:r w:rsidRPr="00460A36">
              <w:t>έως</w:t>
            </w:r>
            <w:r w:rsidRPr="00B779F5">
              <w:rPr>
                <w:rFonts w:hint="eastAsia"/>
                <w:lang w:val="fr-FR"/>
                <w:rPrChange w:id="44" w:author="Anonymous - Viatris" w:date="2026-04-13T13:31:00Z" w16du:dateUtc="2026-04-13T11:31:00Z">
                  <w:rPr>
                    <w:rFonts w:hint="eastAsia"/>
                    <w:lang w:val="en-US"/>
                  </w:rPr>
                </w:rPrChange>
              </w:rPr>
              <w:t xml:space="preserve"> </w:t>
            </w:r>
            <w:r w:rsidRPr="00B779F5">
              <w:rPr>
                <w:rFonts w:hint="eastAsia"/>
                <w:lang w:val="fr-FR"/>
                <w:rPrChange w:id="45" w:author="Anonymous - Viatris" w:date="2026-04-13T13:31:00Z" w16du:dateUtc="2026-04-13T11:31:00Z">
                  <w:rPr>
                    <w:rFonts w:hint="eastAsia"/>
                    <w:lang w:val="en-US"/>
                  </w:rPr>
                </w:rPrChange>
              </w:rPr>
              <w:t>↑</w:t>
            </w:r>
            <w:r w:rsidRPr="00B779F5">
              <w:rPr>
                <w:rFonts w:hint="eastAsia"/>
                <w:lang w:val="fr-FR"/>
                <w:rPrChange w:id="46" w:author="Anonymous - Viatris" w:date="2026-04-13T13:31:00Z" w16du:dateUtc="2026-04-13T11:31:00Z">
                  <w:rPr>
                    <w:rFonts w:hint="eastAsia"/>
                    <w:lang w:val="en-US"/>
                  </w:rPr>
                </w:rPrChange>
              </w:rPr>
              <w:t> 38)</w:t>
            </w:r>
          </w:p>
          <w:p w14:paraId="7C60529F" w14:textId="77777777" w:rsidR="00AF412B" w:rsidRPr="00B779F5" w:rsidRDefault="00AF412B" w:rsidP="004D296B">
            <w:pPr>
              <w:tabs>
                <w:tab w:val="clear" w:pos="567"/>
              </w:tabs>
              <w:spacing w:line="240" w:lineRule="auto"/>
              <w:rPr>
                <w:lang w:val="fr-FR"/>
                <w:rPrChange w:id="47" w:author="Anonymous - Viatris" w:date="2026-04-13T13:31:00Z" w16du:dateUtc="2026-04-13T11:31:00Z">
                  <w:rPr>
                    <w:lang w:val="en-US"/>
                  </w:rPr>
                </w:rPrChange>
              </w:rPr>
            </w:pPr>
            <w:proofErr w:type="gramStart"/>
            <w:r w:rsidRPr="00B779F5">
              <w:rPr>
                <w:lang w:val="fr-FR"/>
                <w:rPrChange w:id="48" w:author="Anonymous - Viatris" w:date="2026-04-13T13:31:00Z" w16du:dateUtc="2026-04-13T11:31:00Z">
                  <w:rPr>
                    <w:lang w:val="en-US"/>
                  </w:rPr>
                </w:rPrChange>
              </w:rPr>
              <w:t>C</w:t>
            </w:r>
            <w:r w:rsidRPr="00B779F5">
              <w:rPr>
                <w:vertAlign w:val="subscript"/>
                <w:lang w:val="fr-FR"/>
                <w:rPrChange w:id="49" w:author="Anonymous - Viatris" w:date="2026-04-13T13:31:00Z" w16du:dateUtc="2026-04-13T11:31:00Z">
                  <w:rPr>
                    <w:vertAlign w:val="subscript"/>
                    <w:lang w:val="en-US"/>
                  </w:rPr>
                </w:rPrChange>
              </w:rPr>
              <w:t>max</w:t>
            </w:r>
            <w:r w:rsidRPr="00B779F5">
              <w:rPr>
                <w:lang w:val="fr-FR"/>
                <w:rPrChange w:id="50" w:author="Anonymous - Viatris" w:date="2026-04-13T13:31:00Z" w16du:dateUtc="2026-04-13T11:31:00Z">
                  <w:rPr>
                    <w:lang w:val="en-US"/>
                  </w:rPr>
                </w:rPrChange>
              </w:rPr>
              <w:t>:</w:t>
            </w:r>
            <w:proofErr w:type="gramEnd"/>
            <w:r w:rsidRPr="00B779F5">
              <w:rPr>
                <w:lang w:val="fr-FR"/>
                <w:rPrChange w:id="51" w:author="Anonymous - Viatris" w:date="2026-04-13T13:31:00Z" w16du:dateUtc="2026-04-13T11:31:00Z">
                  <w:rPr>
                    <w:lang w:val="en-US"/>
                  </w:rPr>
                </w:rPrChange>
              </w:rPr>
              <w:t xml:space="preserve"> ↔</w:t>
            </w:r>
          </w:p>
          <w:p w14:paraId="164EA589" w14:textId="77777777" w:rsidR="00AF412B" w:rsidRPr="00B779F5" w:rsidRDefault="00AF412B" w:rsidP="004D296B">
            <w:pPr>
              <w:tabs>
                <w:tab w:val="clear" w:pos="567"/>
              </w:tabs>
              <w:spacing w:line="240" w:lineRule="auto"/>
              <w:rPr>
                <w:b/>
                <w:lang w:val="fr-FR"/>
                <w:rPrChange w:id="52" w:author="Anonymous - Viatris" w:date="2026-04-13T13:31:00Z" w16du:dateUtc="2026-04-13T11:31:00Z">
                  <w:rPr>
                    <w:b/>
                    <w:lang w:val="en-US"/>
                  </w:rPr>
                </w:rPrChange>
              </w:rPr>
            </w:pPr>
            <w:proofErr w:type="spellStart"/>
            <w:proofErr w:type="gramStart"/>
            <w:r w:rsidRPr="00B779F5">
              <w:rPr>
                <w:lang w:val="fr-FR"/>
                <w:rPrChange w:id="53" w:author="Anonymous - Viatris" w:date="2026-04-13T13:31:00Z" w16du:dateUtc="2026-04-13T11:31:00Z">
                  <w:rPr>
                    <w:lang w:val="en-US"/>
                  </w:rPr>
                </w:rPrChange>
              </w:rPr>
              <w:t>C</w:t>
            </w:r>
            <w:r w:rsidRPr="00B779F5">
              <w:rPr>
                <w:vertAlign w:val="subscript"/>
                <w:lang w:val="fr-FR"/>
                <w:rPrChange w:id="54" w:author="Anonymous - Viatris" w:date="2026-04-13T13:31:00Z" w16du:dateUtc="2026-04-13T11:31:00Z">
                  <w:rPr>
                    <w:vertAlign w:val="subscript"/>
                    <w:lang w:val="en-US"/>
                  </w:rPr>
                </w:rPrChange>
              </w:rPr>
              <w:t>min</w:t>
            </w:r>
            <w:proofErr w:type="spellEnd"/>
            <w:r w:rsidRPr="00B779F5">
              <w:rPr>
                <w:lang w:val="fr-FR"/>
                <w:rPrChange w:id="55" w:author="Anonymous - Viatris" w:date="2026-04-13T13:31:00Z" w16du:dateUtc="2026-04-13T11:31:00Z">
                  <w:rPr>
                    <w:lang w:val="en-US"/>
                  </w:rPr>
                </w:rPrChange>
              </w:rPr>
              <w:t>:</w:t>
            </w:r>
            <w:proofErr w:type="gramEnd"/>
            <w:r w:rsidRPr="00B779F5">
              <w:rPr>
                <w:rFonts w:hint="eastAsia"/>
                <w:lang w:val="fr-FR"/>
                <w:rPrChange w:id="56" w:author="Anonymous - Viatris" w:date="2026-04-13T13:31:00Z" w16du:dateUtc="2026-04-13T11:31:00Z">
                  <w:rPr>
                    <w:rFonts w:hint="eastAsia"/>
                    <w:lang w:val="en-US"/>
                  </w:rPr>
                </w:rPrChange>
              </w:rPr>
              <w:t xml:space="preserve"> </w:t>
            </w:r>
            <w:r w:rsidRPr="00B779F5">
              <w:rPr>
                <w:rFonts w:hint="eastAsia"/>
                <w:lang w:val="fr-FR"/>
                <w:rPrChange w:id="57" w:author="Anonymous - Viatris" w:date="2026-04-13T13:31:00Z" w16du:dateUtc="2026-04-13T11:31:00Z">
                  <w:rPr>
                    <w:rFonts w:hint="eastAsia"/>
                    <w:lang w:val="en-US"/>
                  </w:rPr>
                </w:rPrChange>
              </w:rPr>
              <w:t>↑</w:t>
            </w:r>
            <w:r w:rsidRPr="00B779F5">
              <w:rPr>
                <w:rFonts w:hint="eastAsia"/>
                <w:lang w:val="fr-FR"/>
                <w:rPrChange w:id="58" w:author="Anonymous - Viatris" w:date="2026-04-13T13:31:00Z" w16du:dateUtc="2026-04-13T11:31:00Z">
                  <w:rPr>
                    <w:rFonts w:hint="eastAsia"/>
                    <w:lang w:val="en-US"/>
                  </w:rPr>
                </w:rPrChange>
              </w:rPr>
              <w:t> 51% (</w:t>
            </w:r>
            <w:r w:rsidRPr="00B779F5">
              <w:rPr>
                <w:rFonts w:hint="eastAsia"/>
                <w:lang w:val="fr-FR"/>
                <w:rPrChange w:id="59" w:author="Anonymous - Viatris" w:date="2026-04-13T13:31:00Z" w16du:dateUtc="2026-04-13T11:31:00Z">
                  <w:rPr>
                    <w:rFonts w:hint="eastAsia"/>
                    <w:lang w:val="en-US"/>
                  </w:rPr>
                </w:rPrChange>
              </w:rPr>
              <w:t>↑</w:t>
            </w:r>
            <w:r w:rsidRPr="00B779F5">
              <w:rPr>
                <w:rFonts w:hint="eastAsia"/>
                <w:lang w:val="fr-FR"/>
                <w:rPrChange w:id="60" w:author="Anonymous - Viatris" w:date="2026-04-13T13:31:00Z" w16du:dateUtc="2026-04-13T11:31:00Z">
                  <w:rPr>
                    <w:rFonts w:hint="eastAsia"/>
                    <w:lang w:val="en-US"/>
                  </w:rPr>
                </w:rPrChange>
              </w:rPr>
              <w:t xml:space="preserve"> 37 </w:t>
            </w:r>
            <w:r w:rsidRPr="00460A36">
              <w:t>έως</w:t>
            </w:r>
            <w:r w:rsidRPr="00B779F5">
              <w:rPr>
                <w:rFonts w:hint="eastAsia"/>
                <w:lang w:val="fr-FR"/>
                <w:rPrChange w:id="61" w:author="Anonymous - Viatris" w:date="2026-04-13T13:31:00Z" w16du:dateUtc="2026-04-13T11:31:00Z">
                  <w:rPr>
                    <w:rFonts w:hint="eastAsia"/>
                    <w:lang w:val="en-US"/>
                  </w:rPr>
                </w:rPrChange>
              </w:rPr>
              <w:t xml:space="preserve"> </w:t>
            </w:r>
            <w:r w:rsidRPr="00B779F5">
              <w:rPr>
                <w:rFonts w:hint="eastAsia"/>
                <w:lang w:val="fr-FR"/>
                <w:rPrChange w:id="62" w:author="Anonymous - Viatris" w:date="2026-04-13T13:31:00Z" w16du:dateUtc="2026-04-13T11:31:00Z">
                  <w:rPr>
                    <w:rFonts w:hint="eastAsia"/>
                    <w:lang w:val="en-US"/>
                  </w:rPr>
                </w:rPrChange>
              </w:rPr>
              <w:t>↑</w:t>
            </w:r>
            <w:r w:rsidRPr="00B779F5">
              <w:rPr>
                <w:rFonts w:hint="eastAsia"/>
                <w:lang w:val="fr-FR"/>
                <w:rPrChange w:id="63" w:author="Anonymous - Viatris" w:date="2026-04-13T13:31:00Z" w16du:dateUtc="2026-04-13T11:31:00Z">
                  <w:rPr>
                    <w:rFonts w:hint="eastAsia"/>
                    <w:lang w:val="en-US"/>
                  </w:rPr>
                </w:rPrChange>
              </w:rPr>
              <w:t> 66)</w:t>
            </w:r>
          </w:p>
        </w:tc>
        <w:tc>
          <w:tcPr>
            <w:tcW w:w="2842" w:type="dxa"/>
            <w:gridSpan w:val="2"/>
            <w:vMerge w:val="restart"/>
          </w:tcPr>
          <w:p w14:paraId="62313157" w14:textId="77777777" w:rsidR="00AF412B" w:rsidRPr="00460A36" w:rsidRDefault="00AF412B" w:rsidP="004D296B">
            <w:pPr>
              <w:tabs>
                <w:tab w:val="clear" w:pos="567"/>
              </w:tabs>
              <w:spacing w:line="240" w:lineRule="auto"/>
            </w:pPr>
            <w:r w:rsidRPr="00460A36">
              <w:t>Δεν συνιστάται αναπροσαρμογή της δόσης. Η αυξημένη έκθεση του tenofovir θα μπορούσε να ενισχύσει τις σχετιζόμενες με το tenofovir ανεπιθύμητες ενέργειες συμπεριλαμβανομένων και των νεφρικών διαταραχών. Η νεφρική λειτουργία πρέπει να παρακολουθείται στενά (βλ. παράγραφο 4.4).</w:t>
            </w:r>
          </w:p>
        </w:tc>
      </w:tr>
      <w:tr w:rsidR="00AF412B" w:rsidRPr="00207363" w14:paraId="2E5BF50B" w14:textId="77777777" w:rsidTr="00741FBD">
        <w:trPr>
          <w:cantSplit/>
        </w:trPr>
        <w:tc>
          <w:tcPr>
            <w:tcW w:w="3397" w:type="dxa"/>
            <w:tcBorders>
              <w:top w:val="single" w:sz="4" w:space="0" w:color="auto"/>
            </w:tcBorders>
          </w:tcPr>
          <w:p w14:paraId="44CFEDE7" w14:textId="77777777" w:rsidR="00AF412B" w:rsidRPr="00460A36" w:rsidRDefault="00AF412B" w:rsidP="004D296B">
            <w:pPr>
              <w:tabs>
                <w:tab w:val="clear" w:pos="567"/>
              </w:tabs>
              <w:spacing w:line="240" w:lineRule="auto"/>
            </w:pPr>
            <w:r w:rsidRPr="00460A36">
              <w:t>Lopinavir/Ritonavir/Emtricitabine</w:t>
            </w:r>
          </w:p>
        </w:tc>
        <w:tc>
          <w:tcPr>
            <w:tcW w:w="2808" w:type="dxa"/>
            <w:tcBorders>
              <w:top w:val="single" w:sz="4" w:space="0" w:color="auto"/>
            </w:tcBorders>
          </w:tcPr>
          <w:p w14:paraId="77E69E9E" w14:textId="77777777" w:rsidR="00AF412B" w:rsidRPr="00460A36" w:rsidRDefault="00AF412B" w:rsidP="004D296B">
            <w:pPr>
              <w:tabs>
                <w:tab w:val="clear" w:pos="567"/>
              </w:tabs>
              <w:spacing w:line="240" w:lineRule="auto"/>
            </w:pPr>
            <w:r w:rsidRPr="00460A36">
              <w:t>Η αλληλεπίδραση δεν έχει μελετηθεί.</w:t>
            </w:r>
          </w:p>
        </w:tc>
        <w:tc>
          <w:tcPr>
            <w:tcW w:w="2842" w:type="dxa"/>
            <w:gridSpan w:val="2"/>
            <w:vMerge/>
          </w:tcPr>
          <w:p w14:paraId="655FFC39" w14:textId="77777777" w:rsidR="00AF412B" w:rsidRPr="00460A36" w:rsidRDefault="00AF412B" w:rsidP="004D296B">
            <w:pPr>
              <w:tabs>
                <w:tab w:val="clear" w:pos="567"/>
              </w:tabs>
              <w:spacing w:line="240" w:lineRule="auto"/>
            </w:pPr>
          </w:p>
        </w:tc>
      </w:tr>
      <w:tr w:rsidR="00AF412B" w:rsidRPr="00207363" w14:paraId="2990983D" w14:textId="77777777" w:rsidTr="009B6D4A">
        <w:trPr>
          <w:cantSplit/>
          <w:trHeight w:val="161"/>
        </w:trPr>
        <w:tc>
          <w:tcPr>
            <w:tcW w:w="9047" w:type="dxa"/>
            <w:gridSpan w:val="4"/>
          </w:tcPr>
          <w:p w14:paraId="18D474C6" w14:textId="77777777" w:rsidR="00AF412B" w:rsidRPr="00460A36" w:rsidRDefault="00AF412B" w:rsidP="004D296B">
            <w:pPr>
              <w:keepNext/>
              <w:tabs>
                <w:tab w:val="clear" w:pos="567"/>
              </w:tabs>
              <w:spacing w:line="240" w:lineRule="auto"/>
            </w:pPr>
            <w:r w:rsidRPr="00460A36">
              <w:rPr>
                <w:b/>
                <w:lang w:eastAsia="zh-CN"/>
              </w:rPr>
              <w:t>NRTIs</w:t>
            </w:r>
          </w:p>
        </w:tc>
      </w:tr>
      <w:tr w:rsidR="00AF412B" w:rsidRPr="00207363" w14:paraId="4FD1DC1F" w14:textId="77777777" w:rsidTr="00741FBD">
        <w:trPr>
          <w:cantSplit/>
          <w:trHeight w:val="287"/>
        </w:trPr>
        <w:tc>
          <w:tcPr>
            <w:tcW w:w="3397" w:type="dxa"/>
            <w:tcBorders>
              <w:bottom w:val="single" w:sz="4" w:space="0" w:color="auto"/>
            </w:tcBorders>
          </w:tcPr>
          <w:p w14:paraId="2B2D1A81" w14:textId="77777777" w:rsidR="00AF412B" w:rsidRPr="00460A36" w:rsidRDefault="00AF412B" w:rsidP="004D296B">
            <w:pPr>
              <w:tabs>
                <w:tab w:val="clear" w:pos="567"/>
              </w:tabs>
              <w:spacing w:line="240" w:lineRule="auto"/>
            </w:pPr>
            <w:r w:rsidRPr="00460A36">
              <w:t>Didanosine</w:t>
            </w:r>
            <w:r w:rsidRPr="00460A36" w:rsidDel="002F1477">
              <w:t xml:space="preserve"> </w:t>
            </w:r>
            <w:r w:rsidRPr="00460A36">
              <w:t>/Tenofovir disoproxil</w:t>
            </w:r>
          </w:p>
        </w:tc>
        <w:tc>
          <w:tcPr>
            <w:tcW w:w="2808" w:type="dxa"/>
            <w:tcBorders>
              <w:bottom w:val="single" w:sz="4" w:space="0" w:color="auto"/>
            </w:tcBorders>
          </w:tcPr>
          <w:p w14:paraId="7C5E7F22" w14:textId="77777777" w:rsidR="00AF412B" w:rsidRPr="00460A36" w:rsidRDefault="00AF412B" w:rsidP="004D296B">
            <w:pPr>
              <w:tabs>
                <w:tab w:val="clear" w:pos="567"/>
              </w:tabs>
              <w:spacing w:line="240" w:lineRule="auto"/>
            </w:pPr>
            <w:r w:rsidRPr="00460A36">
              <w:t>Η συγχορήγηση tenofovir disoproxil με didanosine οδηγεί σε κατά 40</w:t>
            </w:r>
            <w:r w:rsidRPr="00460A36">
              <w:noBreakHyphen/>
              <w:t>60% αυξημένη συστηματική έκθεση στη didanosine</w:t>
            </w:r>
            <w:r w:rsidR="00496A06" w:rsidRPr="00460A36">
              <w:t>.</w:t>
            </w:r>
            <w:r w:rsidRPr="00460A36">
              <w:t xml:space="preserve"> </w:t>
            </w:r>
          </w:p>
        </w:tc>
        <w:tc>
          <w:tcPr>
            <w:tcW w:w="2842" w:type="dxa"/>
            <w:gridSpan w:val="2"/>
            <w:vMerge w:val="restart"/>
          </w:tcPr>
          <w:p w14:paraId="50402500" w14:textId="77777777" w:rsidR="00AF412B" w:rsidRPr="00460A36" w:rsidRDefault="00AF412B" w:rsidP="004D296B">
            <w:pPr>
              <w:tabs>
                <w:tab w:val="clear" w:pos="567"/>
              </w:tabs>
              <w:spacing w:line="240" w:lineRule="auto"/>
            </w:pPr>
            <w:r w:rsidRPr="00460A36">
              <w:t xml:space="preserve">Η συγχορήγηση του </w:t>
            </w:r>
            <w:r w:rsidRPr="00460A36">
              <w:rPr>
                <w:noProof/>
              </w:rPr>
              <w:t xml:space="preserve">emtricitabine/tenofovir disoproxil </w:t>
            </w:r>
            <w:r w:rsidRPr="00460A36">
              <w:t>με didanosine</w:t>
            </w:r>
            <w:r w:rsidRPr="00460A36" w:rsidDel="006145C6">
              <w:t xml:space="preserve"> </w:t>
            </w:r>
            <w:r w:rsidRPr="00460A36">
              <w:t>δεν συνιστάται (βλ. παράγραφο 4.4).</w:t>
            </w:r>
          </w:p>
          <w:p w14:paraId="47D84F56" w14:textId="77777777" w:rsidR="00496A06" w:rsidRPr="00460A36" w:rsidRDefault="00496A06" w:rsidP="00496A06">
            <w:pPr>
              <w:pStyle w:val="Default"/>
              <w:rPr>
                <w:sz w:val="22"/>
                <w:szCs w:val="22"/>
                <w:lang w:val="el-GR"/>
              </w:rPr>
            </w:pPr>
            <w:r w:rsidRPr="00207363">
              <w:rPr>
                <w:sz w:val="22"/>
                <w:szCs w:val="22"/>
                <w:lang w:val="el-GR"/>
              </w:rPr>
              <w:lastRenderedPageBreak/>
              <w:t xml:space="preserve">Η αυξημένη συστηματική έκθεση στη διδανοσίνη μπορεί να αυξήσει τις ανεπιθύμητες ενέργειες που σχετίζονται με τη διδανοσίνη. Σπάνια, έχουν αναφερθεί παγκρεατίτιδα και γαλακτική οξέωση, ενίοτε θανατηφόρες. Η συγχορήγηση του </w:t>
            </w:r>
            <w:r w:rsidRPr="00207363">
              <w:rPr>
                <w:sz w:val="22"/>
                <w:szCs w:val="22"/>
              </w:rPr>
              <w:t>tenofovir</w:t>
            </w:r>
            <w:r w:rsidRPr="00207363">
              <w:rPr>
                <w:sz w:val="22"/>
                <w:szCs w:val="22"/>
                <w:lang w:val="el-GR"/>
              </w:rPr>
              <w:t xml:space="preserve"> </w:t>
            </w:r>
            <w:r w:rsidRPr="00207363">
              <w:rPr>
                <w:sz w:val="22"/>
                <w:szCs w:val="22"/>
              </w:rPr>
              <w:t>disoproxil</w:t>
            </w:r>
            <w:r w:rsidRPr="00207363">
              <w:rPr>
                <w:sz w:val="22"/>
                <w:szCs w:val="22"/>
                <w:lang w:val="el-GR"/>
              </w:rPr>
              <w:t xml:space="preserve"> με διδανοσίνη σε δόση 400 </w:t>
            </w:r>
            <w:r w:rsidRPr="00207363">
              <w:rPr>
                <w:sz w:val="22"/>
                <w:szCs w:val="22"/>
              </w:rPr>
              <w:t>mg</w:t>
            </w:r>
            <w:r w:rsidRPr="00207363">
              <w:rPr>
                <w:sz w:val="22"/>
                <w:szCs w:val="22"/>
                <w:lang w:val="el-GR"/>
              </w:rPr>
              <w:t xml:space="preserve"> ημερησίως συσχετίστηκε με σημαντική μείωση του αριθμού κυττάρων </w:t>
            </w:r>
            <w:r w:rsidRPr="00207363">
              <w:rPr>
                <w:sz w:val="22"/>
                <w:szCs w:val="22"/>
              </w:rPr>
              <w:t>CD</w:t>
            </w:r>
            <w:r w:rsidRPr="00207363">
              <w:rPr>
                <w:sz w:val="22"/>
                <w:szCs w:val="22"/>
                <w:lang w:val="el-GR"/>
              </w:rPr>
              <w:t xml:space="preserve">4, πιθανώς λόγω ενδοκυττάριας αλληλεπίδρασης εξ αιτίας της οποίας αυξήθηκε η φωσφορυλιωμένη (δηλ. η δραστική) διδανοσίνη. Μια μειωμένη δόση των 250 </w:t>
            </w:r>
            <w:r w:rsidRPr="00207363">
              <w:rPr>
                <w:sz w:val="22"/>
                <w:szCs w:val="22"/>
              </w:rPr>
              <w:t>mg</w:t>
            </w:r>
            <w:r w:rsidRPr="00207363">
              <w:rPr>
                <w:sz w:val="22"/>
                <w:szCs w:val="22"/>
                <w:lang w:val="el-GR"/>
              </w:rPr>
              <w:t xml:space="preserve"> διδανοσίνης συγχορηγούμενη με θεραπεία </w:t>
            </w:r>
            <w:r w:rsidRPr="00207363">
              <w:rPr>
                <w:sz w:val="22"/>
                <w:szCs w:val="22"/>
              </w:rPr>
              <w:t>tenofovir</w:t>
            </w:r>
            <w:r w:rsidRPr="00207363">
              <w:rPr>
                <w:sz w:val="22"/>
                <w:szCs w:val="22"/>
                <w:lang w:val="el-GR"/>
              </w:rPr>
              <w:t xml:space="preserve"> </w:t>
            </w:r>
            <w:r w:rsidRPr="00207363">
              <w:rPr>
                <w:sz w:val="22"/>
                <w:szCs w:val="22"/>
              </w:rPr>
              <w:t>disoproxil</w:t>
            </w:r>
            <w:r w:rsidRPr="00207363">
              <w:rPr>
                <w:sz w:val="22"/>
                <w:szCs w:val="22"/>
                <w:lang w:val="el-GR"/>
              </w:rPr>
              <w:t xml:space="preserve"> συσχετίστηκε με αναφορές υψηλού ποσοστού ιολογικής αποτυχίας με τους διάφορους συνδυασμούς που δοκιμάστηκαν για τη θεραπεία της λοίμωξης από τον ιό </w:t>
            </w:r>
            <w:r w:rsidRPr="00207363">
              <w:rPr>
                <w:sz w:val="22"/>
                <w:szCs w:val="22"/>
              </w:rPr>
              <w:t>HIV</w:t>
            </w:r>
            <w:r w:rsidRPr="00207363">
              <w:rPr>
                <w:sz w:val="22"/>
                <w:szCs w:val="22"/>
                <w:lang w:val="el-GR"/>
              </w:rPr>
              <w:t xml:space="preserve">-1. </w:t>
            </w:r>
          </w:p>
          <w:p w14:paraId="50686404" w14:textId="77777777" w:rsidR="00496A06" w:rsidRPr="00460A36" w:rsidRDefault="00496A06" w:rsidP="004D296B">
            <w:pPr>
              <w:tabs>
                <w:tab w:val="clear" w:pos="567"/>
              </w:tabs>
              <w:spacing w:line="240" w:lineRule="auto"/>
            </w:pPr>
          </w:p>
        </w:tc>
      </w:tr>
      <w:tr w:rsidR="00AF412B" w:rsidRPr="00207363" w14:paraId="7B511081" w14:textId="77777777" w:rsidTr="00741FBD">
        <w:trPr>
          <w:cantSplit/>
          <w:trHeight w:val="77"/>
        </w:trPr>
        <w:tc>
          <w:tcPr>
            <w:tcW w:w="3397" w:type="dxa"/>
            <w:tcBorders>
              <w:top w:val="single" w:sz="4" w:space="0" w:color="auto"/>
              <w:bottom w:val="single" w:sz="4" w:space="0" w:color="auto"/>
            </w:tcBorders>
          </w:tcPr>
          <w:p w14:paraId="40F675F7" w14:textId="77777777" w:rsidR="00AF412B" w:rsidRPr="00460A36" w:rsidRDefault="00AF412B" w:rsidP="004D296B">
            <w:pPr>
              <w:tabs>
                <w:tab w:val="clear" w:pos="567"/>
              </w:tabs>
              <w:spacing w:line="240" w:lineRule="auto"/>
            </w:pPr>
            <w:r w:rsidRPr="00460A36">
              <w:lastRenderedPageBreak/>
              <w:t>Didanosine</w:t>
            </w:r>
            <w:r w:rsidRPr="00460A36" w:rsidDel="00D45E0D">
              <w:t xml:space="preserve"> </w:t>
            </w:r>
            <w:r w:rsidRPr="00460A36">
              <w:t>/Emtricitabine</w:t>
            </w:r>
          </w:p>
        </w:tc>
        <w:tc>
          <w:tcPr>
            <w:tcW w:w="2808" w:type="dxa"/>
            <w:tcBorders>
              <w:top w:val="single" w:sz="4" w:space="0" w:color="auto"/>
              <w:bottom w:val="single" w:sz="4" w:space="0" w:color="auto"/>
            </w:tcBorders>
          </w:tcPr>
          <w:p w14:paraId="4A18635D" w14:textId="77777777" w:rsidR="00AF412B" w:rsidRPr="00460A36" w:rsidRDefault="00AF412B" w:rsidP="004D296B">
            <w:pPr>
              <w:tabs>
                <w:tab w:val="clear" w:pos="567"/>
              </w:tabs>
              <w:spacing w:line="240" w:lineRule="auto"/>
            </w:pPr>
            <w:r w:rsidRPr="00460A36">
              <w:t>Η αλληλεπίδραση δεν έχει μελετηθεί.</w:t>
            </w:r>
          </w:p>
        </w:tc>
        <w:tc>
          <w:tcPr>
            <w:tcW w:w="2842" w:type="dxa"/>
            <w:gridSpan w:val="2"/>
            <w:vMerge/>
            <w:tcBorders>
              <w:bottom w:val="single" w:sz="4" w:space="0" w:color="auto"/>
            </w:tcBorders>
          </w:tcPr>
          <w:p w14:paraId="24A8D070" w14:textId="77777777" w:rsidR="00AF412B" w:rsidRPr="00460A36" w:rsidRDefault="00AF412B" w:rsidP="004D296B">
            <w:pPr>
              <w:tabs>
                <w:tab w:val="clear" w:pos="567"/>
              </w:tabs>
              <w:spacing w:line="240" w:lineRule="auto"/>
            </w:pPr>
          </w:p>
        </w:tc>
      </w:tr>
      <w:tr w:rsidR="00AF412B" w:rsidRPr="00207363" w14:paraId="0C9F97CA" w14:textId="77777777" w:rsidTr="00741FBD">
        <w:trPr>
          <w:cantSplit/>
        </w:trPr>
        <w:tc>
          <w:tcPr>
            <w:tcW w:w="3397" w:type="dxa"/>
            <w:tcBorders>
              <w:top w:val="single" w:sz="4" w:space="0" w:color="auto"/>
              <w:bottom w:val="dashSmallGap" w:sz="4" w:space="0" w:color="auto"/>
            </w:tcBorders>
          </w:tcPr>
          <w:p w14:paraId="6FF3316D" w14:textId="77777777" w:rsidR="00AF412B" w:rsidRPr="00460A36" w:rsidRDefault="00AF412B" w:rsidP="004D296B">
            <w:pPr>
              <w:tabs>
                <w:tab w:val="clear" w:pos="567"/>
              </w:tabs>
              <w:spacing w:line="240" w:lineRule="auto"/>
            </w:pPr>
            <w:r w:rsidRPr="00460A36">
              <w:rPr>
                <w:noProof/>
                <w:lang w:eastAsia="en-US"/>
              </w:rPr>
              <w:t>Lamivudine</w:t>
            </w:r>
            <w:r w:rsidRPr="00460A36" w:rsidDel="00D9676C">
              <w:rPr>
                <w:noProof/>
              </w:rPr>
              <w:t xml:space="preserve"> </w:t>
            </w:r>
            <w:r w:rsidRPr="00460A36">
              <w:rPr>
                <w:noProof/>
              </w:rPr>
              <w:t>/Tenofovir disoproxil</w:t>
            </w:r>
          </w:p>
        </w:tc>
        <w:tc>
          <w:tcPr>
            <w:tcW w:w="2808" w:type="dxa"/>
            <w:tcBorders>
              <w:top w:val="single" w:sz="4" w:space="0" w:color="auto"/>
              <w:bottom w:val="dashSmallGap" w:sz="4" w:space="0" w:color="auto"/>
            </w:tcBorders>
          </w:tcPr>
          <w:p w14:paraId="5FBC1982" w14:textId="77777777" w:rsidR="00AF412B" w:rsidRPr="00460A36" w:rsidRDefault="00AF412B" w:rsidP="004D296B">
            <w:pPr>
              <w:keepNext/>
              <w:tabs>
                <w:tab w:val="clear" w:pos="567"/>
              </w:tabs>
              <w:spacing w:line="240" w:lineRule="auto"/>
            </w:pPr>
            <w:r w:rsidRPr="00460A36">
              <w:rPr>
                <w:noProof/>
                <w:lang w:eastAsia="en-US"/>
              </w:rPr>
              <w:t>Lamivudine</w:t>
            </w:r>
            <w:r w:rsidRPr="00460A36">
              <w:t>:</w:t>
            </w:r>
          </w:p>
          <w:p w14:paraId="4E2B7441" w14:textId="77777777" w:rsidR="00AF412B" w:rsidRPr="00460A36" w:rsidRDefault="00AF412B" w:rsidP="004D296B">
            <w:pPr>
              <w:keepNext/>
              <w:tabs>
                <w:tab w:val="clear" w:pos="567"/>
              </w:tabs>
              <w:spacing w:line="240" w:lineRule="auto"/>
            </w:pPr>
            <w:r w:rsidRPr="00460A36">
              <w:t xml:space="preserve">AUC: </w:t>
            </w:r>
            <w:r w:rsidRPr="00460A36">
              <w:rPr>
                <w:noProof/>
              </w:rPr>
              <w:t xml:space="preserve">↓ 3% (↓ 8% έως </w:t>
            </w:r>
            <w:r w:rsidRPr="00460A36">
              <w:t>↑ 15)</w:t>
            </w:r>
          </w:p>
          <w:p w14:paraId="7417CE42" w14:textId="77777777" w:rsidR="00AF412B" w:rsidRPr="00460A36" w:rsidRDefault="00AF412B" w:rsidP="004D296B">
            <w:pPr>
              <w:keepNext/>
              <w:tabs>
                <w:tab w:val="clear" w:pos="567"/>
              </w:tabs>
              <w:spacing w:line="240" w:lineRule="auto"/>
            </w:pPr>
            <w:r w:rsidRPr="00460A36">
              <w:t>C</w:t>
            </w:r>
            <w:r w:rsidRPr="00460A36">
              <w:rPr>
                <w:vertAlign w:val="subscript"/>
              </w:rPr>
              <w:t>max</w:t>
            </w:r>
            <w:r w:rsidRPr="00460A36">
              <w:t>: ↓ 24% (↓ 44 έως ↓ 12)</w:t>
            </w:r>
          </w:p>
          <w:p w14:paraId="5050A25A" w14:textId="77777777" w:rsidR="00AF412B" w:rsidRPr="00460A36" w:rsidRDefault="00AF412B" w:rsidP="004D296B">
            <w:pPr>
              <w:keepNext/>
              <w:tabs>
                <w:tab w:val="clear" w:pos="567"/>
              </w:tabs>
              <w:spacing w:line="240" w:lineRule="auto"/>
            </w:pPr>
            <w:r w:rsidRPr="00460A36">
              <w:t>C</w:t>
            </w:r>
            <w:r w:rsidRPr="00460A36">
              <w:rPr>
                <w:vertAlign w:val="subscript"/>
              </w:rPr>
              <w:t>min</w:t>
            </w:r>
            <w:r w:rsidRPr="00460A36">
              <w:t xml:space="preserve">: </w:t>
            </w:r>
            <w:r w:rsidRPr="00460A36">
              <w:rPr>
                <w:noProof/>
              </w:rPr>
              <w:t>ΔΥ</w:t>
            </w:r>
          </w:p>
          <w:p w14:paraId="40713195" w14:textId="77777777" w:rsidR="00AF412B" w:rsidRPr="00460A36" w:rsidRDefault="00AF412B" w:rsidP="004D296B">
            <w:pPr>
              <w:keepNext/>
              <w:tabs>
                <w:tab w:val="clear" w:pos="567"/>
              </w:tabs>
              <w:spacing w:line="240" w:lineRule="auto"/>
            </w:pPr>
          </w:p>
          <w:p w14:paraId="518807A1" w14:textId="77777777" w:rsidR="00AF412B" w:rsidRPr="00460A36" w:rsidRDefault="00AF412B" w:rsidP="004D296B">
            <w:pPr>
              <w:keepNext/>
              <w:tabs>
                <w:tab w:val="clear" w:pos="567"/>
              </w:tabs>
              <w:spacing w:line="240" w:lineRule="auto"/>
            </w:pPr>
            <w:r w:rsidRPr="00460A36">
              <w:t>Tenofovir:</w:t>
            </w:r>
          </w:p>
          <w:p w14:paraId="6A9997E8" w14:textId="77777777" w:rsidR="00AF412B" w:rsidRPr="00460A36" w:rsidRDefault="00AF412B" w:rsidP="004D296B">
            <w:pPr>
              <w:keepNext/>
              <w:tabs>
                <w:tab w:val="clear" w:pos="567"/>
              </w:tabs>
              <w:spacing w:line="240" w:lineRule="auto"/>
            </w:pPr>
            <w:r w:rsidRPr="00460A36">
              <w:t>AUC: ↓ 4% (↓ 15 έως ↑ 8)</w:t>
            </w:r>
          </w:p>
          <w:p w14:paraId="2165991E" w14:textId="77777777" w:rsidR="00AF412B" w:rsidRPr="00460A36" w:rsidRDefault="00AF412B" w:rsidP="004D296B">
            <w:pPr>
              <w:keepNext/>
              <w:tabs>
                <w:tab w:val="clear" w:pos="567"/>
              </w:tabs>
              <w:spacing w:line="240" w:lineRule="auto"/>
            </w:pPr>
            <w:r w:rsidRPr="00460A36">
              <w:t>C</w:t>
            </w:r>
            <w:r w:rsidRPr="00460A36">
              <w:rPr>
                <w:vertAlign w:val="subscript"/>
              </w:rPr>
              <w:t>max</w:t>
            </w:r>
            <w:r w:rsidRPr="00460A36">
              <w:t>: ↑ 102% (↓ 96 έως ↑ 108)</w:t>
            </w:r>
          </w:p>
          <w:p w14:paraId="51AFD4B6" w14:textId="77777777" w:rsidR="00AF412B" w:rsidRPr="00460A36" w:rsidRDefault="00AF412B" w:rsidP="004D296B">
            <w:pPr>
              <w:keepNext/>
              <w:tabs>
                <w:tab w:val="clear" w:pos="567"/>
              </w:tabs>
              <w:spacing w:line="240" w:lineRule="auto"/>
            </w:pPr>
            <w:r w:rsidRPr="00460A36">
              <w:t>C</w:t>
            </w:r>
            <w:r w:rsidRPr="00460A36">
              <w:rPr>
                <w:vertAlign w:val="subscript"/>
              </w:rPr>
              <w:t>min</w:t>
            </w:r>
            <w:r w:rsidRPr="00460A36">
              <w:t>: ΔΥ</w:t>
            </w:r>
          </w:p>
        </w:tc>
        <w:tc>
          <w:tcPr>
            <w:tcW w:w="2842" w:type="dxa"/>
            <w:gridSpan w:val="2"/>
            <w:tcBorders>
              <w:bottom w:val="single" w:sz="4" w:space="0" w:color="auto"/>
            </w:tcBorders>
          </w:tcPr>
          <w:p w14:paraId="61802886" w14:textId="77777777" w:rsidR="00AF412B" w:rsidRPr="00460A36" w:rsidRDefault="00AF412B" w:rsidP="004D296B">
            <w:pPr>
              <w:keepNext/>
              <w:tabs>
                <w:tab w:val="clear" w:pos="567"/>
              </w:tabs>
              <w:spacing w:line="240" w:lineRule="auto"/>
            </w:pPr>
            <w:r w:rsidRPr="00460A36">
              <w:rPr>
                <w:noProof/>
              </w:rPr>
              <w:t xml:space="preserve">Η </w:t>
            </w:r>
            <w:r w:rsidRPr="00460A36">
              <w:rPr>
                <w:noProof/>
                <w:lang w:val="en-US"/>
              </w:rPr>
              <w:t>l</w:t>
            </w:r>
            <w:r w:rsidRPr="00460A36">
              <w:rPr>
                <w:noProof/>
                <w:lang w:eastAsia="en-US"/>
              </w:rPr>
              <w:t>amivudine</w:t>
            </w:r>
            <w:r w:rsidRPr="00460A36" w:rsidDel="00D9676C">
              <w:rPr>
                <w:noProof/>
              </w:rPr>
              <w:t xml:space="preserve"> </w:t>
            </w:r>
            <w:r w:rsidRPr="00460A36">
              <w:rPr>
                <w:noProof/>
              </w:rPr>
              <w:t xml:space="preserve">και το emtricitabine/tenofovir disoproxil δεν πρέπει να χορηγούνται ταυτόχρονα (βλ. παράγραφο 4.4). </w:t>
            </w:r>
          </w:p>
        </w:tc>
      </w:tr>
      <w:tr w:rsidR="00AF412B" w:rsidRPr="00207363" w14:paraId="7E216FAD" w14:textId="77777777" w:rsidTr="00741FBD">
        <w:trPr>
          <w:cantSplit/>
        </w:trPr>
        <w:tc>
          <w:tcPr>
            <w:tcW w:w="3397" w:type="dxa"/>
            <w:tcBorders>
              <w:top w:val="dashSmallGap" w:sz="4" w:space="0" w:color="auto"/>
              <w:bottom w:val="single" w:sz="4" w:space="0" w:color="auto"/>
            </w:tcBorders>
          </w:tcPr>
          <w:p w14:paraId="618EE491" w14:textId="77777777" w:rsidR="00AF412B" w:rsidRPr="00460A36" w:rsidRDefault="00AF412B" w:rsidP="004D296B">
            <w:pPr>
              <w:tabs>
                <w:tab w:val="clear" w:pos="567"/>
              </w:tabs>
              <w:spacing w:line="240" w:lineRule="auto"/>
            </w:pPr>
            <w:r w:rsidRPr="00460A36">
              <w:rPr>
                <w:noProof/>
                <w:lang w:eastAsia="en-US"/>
              </w:rPr>
              <w:lastRenderedPageBreak/>
              <w:t>Efavirenz</w:t>
            </w:r>
            <w:r w:rsidRPr="00460A36" w:rsidDel="00D9676C">
              <w:rPr>
                <w:noProof/>
              </w:rPr>
              <w:t xml:space="preserve"> </w:t>
            </w:r>
            <w:r w:rsidRPr="00460A36">
              <w:rPr>
                <w:noProof/>
              </w:rPr>
              <w:t>/Tenofovir disoproxil</w:t>
            </w:r>
          </w:p>
        </w:tc>
        <w:tc>
          <w:tcPr>
            <w:tcW w:w="2808" w:type="dxa"/>
            <w:tcBorders>
              <w:top w:val="dashSmallGap" w:sz="4" w:space="0" w:color="auto"/>
              <w:bottom w:val="single" w:sz="4" w:space="0" w:color="auto"/>
            </w:tcBorders>
          </w:tcPr>
          <w:p w14:paraId="41E373C1" w14:textId="77777777" w:rsidR="00AF412B" w:rsidRPr="00460A36" w:rsidRDefault="00AF412B" w:rsidP="004D296B">
            <w:pPr>
              <w:keepNext/>
              <w:tabs>
                <w:tab w:val="clear" w:pos="567"/>
              </w:tabs>
              <w:spacing w:line="240" w:lineRule="auto"/>
            </w:pPr>
            <w:r w:rsidRPr="00460A36">
              <w:rPr>
                <w:noProof/>
                <w:lang w:eastAsia="en-US"/>
              </w:rPr>
              <w:t>Efavirenz</w:t>
            </w:r>
            <w:r w:rsidRPr="00460A36">
              <w:t>:</w:t>
            </w:r>
          </w:p>
          <w:p w14:paraId="4DDC8E3A" w14:textId="77777777" w:rsidR="00AF412B" w:rsidRPr="00460A36" w:rsidRDefault="00AF412B" w:rsidP="004D296B">
            <w:pPr>
              <w:keepNext/>
              <w:tabs>
                <w:tab w:val="clear" w:pos="567"/>
              </w:tabs>
              <w:spacing w:line="240" w:lineRule="auto"/>
            </w:pPr>
            <w:r w:rsidRPr="00460A36">
              <w:t>AUC: ↓ 4% (↓ 7 έως ↓ 1)</w:t>
            </w:r>
          </w:p>
          <w:p w14:paraId="21491C1E" w14:textId="77777777" w:rsidR="00AF412B" w:rsidRPr="00460A36" w:rsidRDefault="00AF412B" w:rsidP="004D296B">
            <w:pPr>
              <w:keepNext/>
              <w:tabs>
                <w:tab w:val="clear" w:pos="567"/>
              </w:tabs>
              <w:spacing w:line="240" w:lineRule="auto"/>
            </w:pPr>
            <w:r w:rsidRPr="00460A36">
              <w:t>C</w:t>
            </w:r>
            <w:r w:rsidRPr="00460A36">
              <w:rPr>
                <w:vertAlign w:val="subscript"/>
              </w:rPr>
              <w:t>max</w:t>
            </w:r>
            <w:r w:rsidRPr="00460A36">
              <w:t>: ↓ 4% (↓ 9 έως ↑ 2)</w:t>
            </w:r>
          </w:p>
          <w:p w14:paraId="0CC86499" w14:textId="77777777" w:rsidR="00AF412B" w:rsidRPr="00460A36" w:rsidRDefault="00AF412B" w:rsidP="004D296B">
            <w:pPr>
              <w:keepNext/>
              <w:tabs>
                <w:tab w:val="clear" w:pos="567"/>
              </w:tabs>
              <w:spacing w:line="240" w:lineRule="auto"/>
            </w:pPr>
            <w:r w:rsidRPr="00460A36">
              <w:t>C</w:t>
            </w:r>
            <w:r w:rsidRPr="00460A36">
              <w:rPr>
                <w:vertAlign w:val="subscript"/>
              </w:rPr>
              <w:t>min</w:t>
            </w:r>
            <w:r w:rsidRPr="00460A36">
              <w:t>: ΔΥ</w:t>
            </w:r>
          </w:p>
          <w:p w14:paraId="7EC7EFCF" w14:textId="77777777" w:rsidR="00AF412B" w:rsidRPr="00460A36" w:rsidRDefault="00AF412B" w:rsidP="004D296B">
            <w:pPr>
              <w:keepNext/>
              <w:tabs>
                <w:tab w:val="clear" w:pos="567"/>
              </w:tabs>
              <w:spacing w:line="240" w:lineRule="auto"/>
            </w:pPr>
          </w:p>
          <w:p w14:paraId="5747DB2C" w14:textId="77777777" w:rsidR="00AF412B" w:rsidRPr="00460A36" w:rsidRDefault="00AF412B" w:rsidP="004D296B">
            <w:pPr>
              <w:keepNext/>
              <w:tabs>
                <w:tab w:val="clear" w:pos="567"/>
              </w:tabs>
              <w:spacing w:line="240" w:lineRule="auto"/>
            </w:pPr>
            <w:r w:rsidRPr="00460A36">
              <w:t>Tenofovir:</w:t>
            </w:r>
          </w:p>
          <w:p w14:paraId="7AB0144D" w14:textId="77777777" w:rsidR="00AF412B" w:rsidRPr="00460A36" w:rsidRDefault="00AF412B" w:rsidP="004D296B">
            <w:pPr>
              <w:keepNext/>
              <w:tabs>
                <w:tab w:val="clear" w:pos="567"/>
              </w:tabs>
              <w:spacing w:line="240" w:lineRule="auto"/>
            </w:pPr>
            <w:r w:rsidRPr="00460A36">
              <w:t>AUC: ↓ 1% (↓ 8 έως ↑ 6)</w:t>
            </w:r>
          </w:p>
          <w:p w14:paraId="5007CEB3" w14:textId="77777777" w:rsidR="00AF412B" w:rsidRPr="00460A36" w:rsidRDefault="00AF412B" w:rsidP="004D296B">
            <w:pPr>
              <w:keepNext/>
              <w:tabs>
                <w:tab w:val="clear" w:pos="567"/>
              </w:tabs>
              <w:spacing w:line="240" w:lineRule="auto"/>
            </w:pPr>
            <w:r w:rsidRPr="00460A36">
              <w:t>C</w:t>
            </w:r>
            <w:r w:rsidRPr="00460A36">
              <w:rPr>
                <w:vertAlign w:val="subscript"/>
              </w:rPr>
              <w:t>max</w:t>
            </w:r>
            <w:r w:rsidRPr="00460A36">
              <w:t>: ↑ 7% (↓ 6 έως ↑ 22)</w:t>
            </w:r>
          </w:p>
          <w:p w14:paraId="56918543" w14:textId="77777777" w:rsidR="00AF412B" w:rsidRPr="00460A36" w:rsidRDefault="00AF412B" w:rsidP="004D296B">
            <w:pPr>
              <w:keepNext/>
              <w:tabs>
                <w:tab w:val="clear" w:pos="567"/>
              </w:tabs>
              <w:spacing w:line="240" w:lineRule="auto"/>
            </w:pPr>
            <w:r w:rsidRPr="00460A36">
              <w:t>C</w:t>
            </w:r>
            <w:r w:rsidRPr="00460A36">
              <w:rPr>
                <w:vertAlign w:val="subscript"/>
              </w:rPr>
              <w:t>min</w:t>
            </w:r>
            <w:r w:rsidRPr="00460A36">
              <w:t>: ΔΥ</w:t>
            </w:r>
          </w:p>
        </w:tc>
        <w:tc>
          <w:tcPr>
            <w:tcW w:w="2842" w:type="dxa"/>
            <w:gridSpan w:val="2"/>
            <w:tcBorders>
              <w:bottom w:val="single" w:sz="4" w:space="0" w:color="auto"/>
            </w:tcBorders>
          </w:tcPr>
          <w:p w14:paraId="27B24C2F" w14:textId="77777777" w:rsidR="00AF412B" w:rsidRPr="00460A36" w:rsidRDefault="00AF412B" w:rsidP="004D296B">
            <w:pPr>
              <w:keepNext/>
              <w:tabs>
                <w:tab w:val="clear" w:pos="567"/>
              </w:tabs>
              <w:spacing w:line="240" w:lineRule="auto"/>
            </w:pPr>
            <w:r w:rsidRPr="00460A36">
              <w:rPr>
                <w:noProof/>
              </w:rPr>
              <w:t xml:space="preserve">Δεν απαιτείται αναπροσαρμογή της δόσης της </w:t>
            </w:r>
            <w:r w:rsidRPr="00460A36">
              <w:rPr>
                <w:noProof/>
                <w:lang w:val="en-US" w:eastAsia="en-US"/>
              </w:rPr>
              <w:t>e</w:t>
            </w:r>
            <w:r w:rsidRPr="00460A36">
              <w:rPr>
                <w:noProof/>
                <w:lang w:eastAsia="en-US"/>
              </w:rPr>
              <w:t>favirenz</w:t>
            </w:r>
            <w:r w:rsidRPr="00460A36">
              <w:rPr>
                <w:noProof/>
              </w:rPr>
              <w:t>.</w:t>
            </w:r>
          </w:p>
        </w:tc>
      </w:tr>
      <w:tr w:rsidR="00AF412B" w:rsidRPr="00207363" w14:paraId="47A263BF" w14:textId="77777777" w:rsidTr="009B6D4A">
        <w:trPr>
          <w:cantSplit/>
        </w:trPr>
        <w:tc>
          <w:tcPr>
            <w:tcW w:w="9047" w:type="dxa"/>
            <w:gridSpan w:val="4"/>
            <w:tcBorders>
              <w:top w:val="single" w:sz="4" w:space="0" w:color="auto"/>
              <w:bottom w:val="single" w:sz="4" w:space="0" w:color="auto"/>
            </w:tcBorders>
          </w:tcPr>
          <w:p w14:paraId="63C6406C" w14:textId="77777777" w:rsidR="00AF412B" w:rsidRPr="00460A36" w:rsidRDefault="00AF412B" w:rsidP="004D296B">
            <w:pPr>
              <w:keepNext/>
              <w:tabs>
                <w:tab w:val="clear" w:pos="567"/>
              </w:tabs>
              <w:spacing w:line="240" w:lineRule="auto"/>
            </w:pPr>
            <w:r w:rsidRPr="00460A36">
              <w:rPr>
                <w:b/>
                <w:i/>
              </w:rPr>
              <w:t>ΑΝΤΙ-ΛΟΙΜΩΔΗ</w:t>
            </w:r>
          </w:p>
        </w:tc>
      </w:tr>
      <w:tr w:rsidR="00AF412B" w:rsidRPr="00207363" w14:paraId="224B34DF" w14:textId="77777777" w:rsidTr="009B6D4A">
        <w:trPr>
          <w:cantSplit/>
          <w:trHeight w:val="126"/>
        </w:trPr>
        <w:tc>
          <w:tcPr>
            <w:tcW w:w="9047" w:type="dxa"/>
            <w:gridSpan w:val="4"/>
            <w:tcBorders>
              <w:top w:val="single" w:sz="4" w:space="0" w:color="auto"/>
              <w:bottom w:val="single" w:sz="4" w:space="0" w:color="auto"/>
            </w:tcBorders>
          </w:tcPr>
          <w:p w14:paraId="3BD98189" w14:textId="77777777" w:rsidR="00AF412B" w:rsidRPr="00460A36" w:rsidRDefault="00AF412B" w:rsidP="004D296B">
            <w:pPr>
              <w:keepNext/>
              <w:tabs>
                <w:tab w:val="clear" w:pos="567"/>
              </w:tabs>
              <w:spacing w:line="240" w:lineRule="auto"/>
              <w:rPr>
                <w:b/>
              </w:rPr>
            </w:pPr>
            <w:r w:rsidRPr="00460A36">
              <w:rPr>
                <w:b/>
              </w:rPr>
              <w:t>Αντιιικοί παράγοντες για τον ιό της ηπατίτιδας B (HBV)</w:t>
            </w:r>
          </w:p>
        </w:tc>
      </w:tr>
      <w:tr w:rsidR="00AF412B" w:rsidRPr="00207363" w14:paraId="70CDDA64" w14:textId="77777777" w:rsidTr="00741FBD">
        <w:trPr>
          <w:cantSplit/>
          <w:trHeight w:val="2411"/>
        </w:trPr>
        <w:tc>
          <w:tcPr>
            <w:tcW w:w="3397" w:type="dxa"/>
            <w:tcBorders>
              <w:top w:val="single" w:sz="4" w:space="0" w:color="auto"/>
              <w:bottom w:val="single" w:sz="4" w:space="0" w:color="auto"/>
            </w:tcBorders>
          </w:tcPr>
          <w:p w14:paraId="3A380928" w14:textId="77777777" w:rsidR="00AF412B" w:rsidRPr="00460A36" w:rsidRDefault="00AF412B" w:rsidP="004D296B">
            <w:pPr>
              <w:tabs>
                <w:tab w:val="clear" w:pos="567"/>
              </w:tabs>
              <w:spacing w:line="240" w:lineRule="auto"/>
              <w:rPr>
                <w:b/>
                <w:noProof/>
              </w:rPr>
            </w:pPr>
            <w:r w:rsidRPr="00460A36">
              <w:rPr>
                <w:noProof/>
              </w:rPr>
              <w:t>Adefovir dipivoxil/Tenofovir disoproxil</w:t>
            </w:r>
          </w:p>
        </w:tc>
        <w:tc>
          <w:tcPr>
            <w:tcW w:w="2808" w:type="dxa"/>
            <w:tcBorders>
              <w:top w:val="single" w:sz="4" w:space="0" w:color="auto"/>
              <w:bottom w:val="single" w:sz="4" w:space="0" w:color="auto"/>
            </w:tcBorders>
          </w:tcPr>
          <w:p w14:paraId="12C41B93" w14:textId="77777777" w:rsidR="00AF412B" w:rsidRPr="00460A36" w:rsidRDefault="00AF412B" w:rsidP="004D296B">
            <w:pPr>
              <w:tabs>
                <w:tab w:val="clear" w:pos="567"/>
              </w:tabs>
              <w:spacing w:line="240" w:lineRule="auto"/>
            </w:pPr>
            <w:r w:rsidRPr="00460A36">
              <w:t>Adefovir dipivoxil:</w:t>
            </w:r>
          </w:p>
          <w:p w14:paraId="08629A4B" w14:textId="77777777" w:rsidR="00AF412B" w:rsidRPr="00460A36" w:rsidRDefault="00AF412B" w:rsidP="004D296B">
            <w:pPr>
              <w:tabs>
                <w:tab w:val="clear" w:pos="567"/>
              </w:tabs>
              <w:spacing w:line="240" w:lineRule="auto"/>
            </w:pPr>
            <w:r w:rsidRPr="00460A36">
              <w:t>AUC: ↓ 11% (↓ 14 έως ↓ 7)</w:t>
            </w:r>
          </w:p>
          <w:p w14:paraId="49C5D216" w14:textId="77777777" w:rsidR="00AF412B" w:rsidRPr="00460A36" w:rsidRDefault="00AF412B" w:rsidP="004D296B">
            <w:pPr>
              <w:tabs>
                <w:tab w:val="clear" w:pos="567"/>
              </w:tabs>
              <w:spacing w:line="240" w:lineRule="auto"/>
            </w:pPr>
            <w:r w:rsidRPr="00460A36">
              <w:t>C</w:t>
            </w:r>
            <w:r w:rsidRPr="00460A36">
              <w:rPr>
                <w:vertAlign w:val="subscript"/>
              </w:rPr>
              <w:t>max</w:t>
            </w:r>
            <w:r w:rsidRPr="00460A36">
              <w:t>: ↓ 7% (↓ 13 έως ↓ 0)</w:t>
            </w:r>
          </w:p>
          <w:p w14:paraId="45198197" w14:textId="77777777" w:rsidR="00AF412B" w:rsidRPr="00460A36" w:rsidRDefault="00AF412B" w:rsidP="004D296B">
            <w:pPr>
              <w:tabs>
                <w:tab w:val="clear" w:pos="567"/>
              </w:tabs>
              <w:spacing w:line="240" w:lineRule="auto"/>
            </w:pPr>
            <w:r w:rsidRPr="00460A36">
              <w:t>C</w:t>
            </w:r>
            <w:r w:rsidRPr="00460A36">
              <w:rPr>
                <w:vertAlign w:val="subscript"/>
              </w:rPr>
              <w:t>min</w:t>
            </w:r>
            <w:r w:rsidRPr="00460A36">
              <w:t>: ΔΥ</w:t>
            </w:r>
          </w:p>
          <w:p w14:paraId="7E8D5166" w14:textId="77777777" w:rsidR="00AF412B" w:rsidRPr="00460A36" w:rsidRDefault="00AF412B" w:rsidP="004D296B">
            <w:pPr>
              <w:tabs>
                <w:tab w:val="clear" w:pos="567"/>
              </w:tabs>
              <w:spacing w:line="240" w:lineRule="auto"/>
            </w:pPr>
          </w:p>
          <w:p w14:paraId="0E78A434" w14:textId="77777777" w:rsidR="00AF412B" w:rsidRPr="00460A36" w:rsidRDefault="00AF412B" w:rsidP="004D296B">
            <w:pPr>
              <w:tabs>
                <w:tab w:val="clear" w:pos="567"/>
              </w:tabs>
              <w:spacing w:line="240" w:lineRule="auto"/>
            </w:pPr>
            <w:r w:rsidRPr="00460A36">
              <w:t>Tenofovir:</w:t>
            </w:r>
          </w:p>
          <w:p w14:paraId="454012F7" w14:textId="77777777" w:rsidR="00AF412B" w:rsidRPr="00460A36" w:rsidRDefault="00AF412B" w:rsidP="004D296B">
            <w:pPr>
              <w:tabs>
                <w:tab w:val="clear" w:pos="567"/>
              </w:tabs>
              <w:spacing w:line="240" w:lineRule="auto"/>
            </w:pPr>
            <w:r w:rsidRPr="00460A36">
              <w:t>AUC: ↓ 2% (↓ 5 έως ↑ 0)</w:t>
            </w:r>
          </w:p>
          <w:p w14:paraId="462470C9" w14:textId="77777777" w:rsidR="00AF412B" w:rsidRPr="00460A36" w:rsidRDefault="00AF412B" w:rsidP="004D296B">
            <w:pPr>
              <w:tabs>
                <w:tab w:val="clear" w:pos="567"/>
              </w:tabs>
              <w:spacing w:line="240" w:lineRule="auto"/>
            </w:pPr>
            <w:r w:rsidRPr="00460A36">
              <w:t>C</w:t>
            </w:r>
            <w:r w:rsidRPr="00460A36">
              <w:rPr>
                <w:vertAlign w:val="subscript"/>
              </w:rPr>
              <w:t>max</w:t>
            </w:r>
            <w:r w:rsidRPr="00460A36">
              <w:t>: ↓ 1% (↓ 7 έως ↑ 6)</w:t>
            </w:r>
          </w:p>
          <w:p w14:paraId="7F07ADCD" w14:textId="77777777" w:rsidR="00AF412B" w:rsidRPr="00460A36" w:rsidRDefault="00AF412B" w:rsidP="004D296B">
            <w:pPr>
              <w:tabs>
                <w:tab w:val="clear" w:pos="567"/>
              </w:tabs>
              <w:spacing w:line="240" w:lineRule="auto"/>
              <w:rPr>
                <w:b/>
                <w:noProof/>
              </w:rPr>
            </w:pPr>
            <w:r w:rsidRPr="00460A36">
              <w:t>C</w:t>
            </w:r>
            <w:r w:rsidRPr="00460A36">
              <w:rPr>
                <w:vertAlign w:val="subscript"/>
              </w:rPr>
              <w:t>min</w:t>
            </w:r>
            <w:r w:rsidRPr="00460A36">
              <w:t>: ΔΥ</w:t>
            </w:r>
          </w:p>
        </w:tc>
        <w:tc>
          <w:tcPr>
            <w:tcW w:w="2842" w:type="dxa"/>
            <w:gridSpan w:val="2"/>
            <w:tcBorders>
              <w:top w:val="single" w:sz="4" w:space="0" w:color="auto"/>
              <w:bottom w:val="single" w:sz="4" w:space="0" w:color="auto"/>
            </w:tcBorders>
          </w:tcPr>
          <w:p w14:paraId="64A3890E" w14:textId="77777777" w:rsidR="00AF412B" w:rsidRPr="00460A36" w:rsidRDefault="00AF412B" w:rsidP="004D296B">
            <w:pPr>
              <w:tabs>
                <w:tab w:val="clear" w:pos="567"/>
              </w:tabs>
              <w:spacing w:line="240" w:lineRule="auto"/>
              <w:rPr>
                <w:b/>
                <w:noProof/>
              </w:rPr>
            </w:pPr>
            <w:r w:rsidRPr="00460A36">
              <w:t xml:space="preserve">Η </w:t>
            </w:r>
            <w:r w:rsidRPr="00460A36">
              <w:rPr>
                <w:lang w:val="en-US"/>
              </w:rPr>
              <w:t>a</w:t>
            </w:r>
            <w:r w:rsidRPr="00460A36">
              <w:rPr>
                <w:noProof/>
              </w:rPr>
              <w:t xml:space="preserve">defovir dipivoxil </w:t>
            </w:r>
            <w:r w:rsidRPr="00460A36">
              <w:t xml:space="preserve">και η </w:t>
            </w:r>
            <w:r w:rsidRPr="00460A36">
              <w:rPr>
                <w:noProof/>
              </w:rPr>
              <w:t xml:space="preserve">emtricitabine/tenofovir disoproxil </w:t>
            </w:r>
            <w:r w:rsidRPr="00460A36">
              <w:t>δεν πρέπει να χορηγούνται ταυτόχρονα (βλ. παράγραφο 4.4).</w:t>
            </w:r>
            <w:r w:rsidRPr="00460A36">
              <w:rPr>
                <w:noProof/>
              </w:rPr>
              <w:t xml:space="preserve"> </w:t>
            </w:r>
          </w:p>
        </w:tc>
      </w:tr>
      <w:tr w:rsidR="00AF412B" w:rsidRPr="00207363" w14:paraId="497D34CF" w14:textId="77777777" w:rsidTr="009B6D4A">
        <w:trPr>
          <w:cantSplit/>
        </w:trPr>
        <w:tc>
          <w:tcPr>
            <w:tcW w:w="9047" w:type="dxa"/>
            <w:gridSpan w:val="4"/>
            <w:tcBorders>
              <w:top w:val="single" w:sz="4" w:space="0" w:color="auto"/>
              <w:bottom w:val="single" w:sz="4" w:space="0" w:color="auto"/>
            </w:tcBorders>
          </w:tcPr>
          <w:p w14:paraId="24401548" w14:textId="77777777" w:rsidR="00AF412B" w:rsidRPr="00460A36" w:rsidRDefault="00AF412B" w:rsidP="004D296B">
            <w:pPr>
              <w:keepNext/>
              <w:tabs>
                <w:tab w:val="clear" w:pos="567"/>
              </w:tabs>
              <w:spacing w:line="240" w:lineRule="auto"/>
              <w:rPr>
                <w:b/>
              </w:rPr>
            </w:pPr>
            <w:r w:rsidRPr="00460A36">
              <w:rPr>
                <w:b/>
              </w:rPr>
              <w:lastRenderedPageBreak/>
              <w:t>Αντιικοί παράγοντες για τον ιό της ηπατίτιδας C (HCV)</w:t>
            </w:r>
          </w:p>
        </w:tc>
      </w:tr>
      <w:tr w:rsidR="00AF412B" w:rsidRPr="00207363" w14:paraId="45292322" w14:textId="77777777" w:rsidTr="00741FBD">
        <w:trPr>
          <w:cantSplit/>
        </w:trPr>
        <w:tc>
          <w:tcPr>
            <w:tcW w:w="3397" w:type="dxa"/>
            <w:tcBorders>
              <w:top w:val="single" w:sz="4" w:space="0" w:color="auto"/>
              <w:bottom w:val="single" w:sz="4" w:space="0" w:color="auto"/>
            </w:tcBorders>
          </w:tcPr>
          <w:p w14:paraId="635FD83E" w14:textId="77777777" w:rsidR="00AF412B" w:rsidRPr="00134ABA" w:rsidRDefault="00AF412B" w:rsidP="004D296B">
            <w:pPr>
              <w:tabs>
                <w:tab w:val="clear" w:pos="567"/>
              </w:tabs>
              <w:spacing w:line="240" w:lineRule="auto"/>
              <w:rPr>
                <w:noProof/>
                <w:lang w:val="es-ES"/>
              </w:rPr>
            </w:pPr>
            <w:r w:rsidRPr="00134ABA">
              <w:rPr>
                <w:noProof/>
                <w:lang w:val="es-ES"/>
              </w:rPr>
              <w:t>Ledipasvir/Sofosbuvir</w:t>
            </w:r>
          </w:p>
          <w:p w14:paraId="6EF7A3B4" w14:textId="77777777" w:rsidR="00AF412B" w:rsidRPr="00265046" w:rsidRDefault="00AF412B" w:rsidP="004D296B">
            <w:pPr>
              <w:tabs>
                <w:tab w:val="clear" w:pos="567"/>
              </w:tabs>
              <w:spacing w:line="240" w:lineRule="auto"/>
              <w:rPr>
                <w:noProof/>
                <w:lang w:val="es-ES"/>
              </w:rPr>
            </w:pPr>
            <w:r w:rsidRPr="00134ABA">
              <w:rPr>
                <w:noProof/>
                <w:lang w:val="es-ES"/>
              </w:rPr>
              <w:t>(90 mg/400 mg q.d.)</w:t>
            </w:r>
            <w:r w:rsidRPr="00134ABA">
              <w:rPr>
                <w:lang w:val="es-ES"/>
              </w:rPr>
              <w:t xml:space="preserve"> </w:t>
            </w:r>
            <w:r w:rsidRPr="00265046">
              <w:rPr>
                <w:noProof/>
                <w:lang w:val="es-ES"/>
              </w:rPr>
              <w:t>+</w:t>
            </w:r>
          </w:p>
          <w:p w14:paraId="2D5020C9" w14:textId="77777777" w:rsidR="00AF412B" w:rsidRPr="00134ABA" w:rsidRDefault="00AF412B" w:rsidP="004D296B">
            <w:pPr>
              <w:tabs>
                <w:tab w:val="clear" w:pos="567"/>
              </w:tabs>
              <w:spacing w:line="240" w:lineRule="auto"/>
              <w:rPr>
                <w:noProof/>
                <w:lang w:val="es-ES"/>
              </w:rPr>
            </w:pPr>
            <w:r w:rsidRPr="00134ABA">
              <w:rPr>
                <w:noProof/>
                <w:lang w:val="es-ES"/>
              </w:rPr>
              <w:t>Atazanavir/Ritonavir</w:t>
            </w:r>
          </w:p>
          <w:p w14:paraId="7606842D" w14:textId="77777777" w:rsidR="00AF412B" w:rsidRPr="00460A36" w:rsidRDefault="00AF412B" w:rsidP="004D296B">
            <w:pPr>
              <w:tabs>
                <w:tab w:val="clear" w:pos="567"/>
              </w:tabs>
              <w:spacing w:line="240" w:lineRule="auto"/>
              <w:rPr>
                <w:noProof/>
                <w:lang w:val="it-IT"/>
              </w:rPr>
            </w:pPr>
            <w:r w:rsidRPr="00134ABA">
              <w:rPr>
                <w:noProof/>
                <w:lang w:val="es-ES"/>
              </w:rPr>
              <w:t xml:space="preserve">(300 mg q.d./100 mg q.d.) </w:t>
            </w:r>
            <w:r w:rsidRPr="00460A36">
              <w:rPr>
                <w:noProof/>
                <w:lang w:val="it-IT"/>
              </w:rPr>
              <w:t>+</w:t>
            </w:r>
          </w:p>
          <w:p w14:paraId="7309A549" w14:textId="77777777" w:rsidR="00AF412B" w:rsidRPr="00460A36" w:rsidRDefault="00AF412B" w:rsidP="004D296B">
            <w:pPr>
              <w:tabs>
                <w:tab w:val="clear" w:pos="567"/>
              </w:tabs>
              <w:spacing w:line="240" w:lineRule="auto"/>
              <w:rPr>
                <w:noProof/>
                <w:lang w:val="fr-FR"/>
              </w:rPr>
            </w:pPr>
            <w:r w:rsidRPr="00460A36">
              <w:rPr>
                <w:noProof/>
                <w:lang w:val="fr-FR"/>
              </w:rPr>
              <w:t>Emtricitabine/Tenofovir disoproxil</w:t>
            </w:r>
          </w:p>
          <w:p w14:paraId="5416D3EF" w14:textId="77777777" w:rsidR="00AF412B" w:rsidRPr="00460A36" w:rsidRDefault="00AF412B" w:rsidP="004D296B">
            <w:pPr>
              <w:tabs>
                <w:tab w:val="clear" w:pos="567"/>
              </w:tabs>
              <w:spacing w:line="240" w:lineRule="auto"/>
              <w:rPr>
                <w:lang w:val="fr-FR"/>
              </w:rPr>
            </w:pPr>
            <w:r w:rsidRPr="00460A36">
              <w:rPr>
                <w:noProof/>
                <w:lang w:val="fr-FR"/>
              </w:rPr>
              <w:t>(200 mg/245 mg q.d.)</w:t>
            </w:r>
            <w:r w:rsidRPr="00460A36">
              <w:rPr>
                <w:vertAlign w:val="superscript"/>
                <w:lang w:val="fr-FR"/>
              </w:rPr>
              <w:t>1</w:t>
            </w:r>
          </w:p>
        </w:tc>
        <w:tc>
          <w:tcPr>
            <w:tcW w:w="2808" w:type="dxa"/>
            <w:tcBorders>
              <w:top w:val="single" w:sz="4" w:space="0" w:color="auto"/>
              <w:bottom w:val="single" w:sz="4" w:space="0" w:color="auto"/>
            </w:tcBorders>
          </w:tcPr>
          <w:p w14:paraId="0ACD5FC1" w14:textId="77777777" w:rsidR="00AF412B" w:rsidRPr="00460A36" w:rsidRDefault="00AF412B" w:rsidP="004D296B">
            <w:pPr>
              <w:tabs>
                <w:tab w:val="clear" w:pos="567"/>
              </w:tabs>
              <w:spacing w:line="240" w:lineRule="auto"/>
              <w:rPr>
                <w:noProof/>
                <w:lang w:val="fr-FR"/>
              </w:rPr>
            </w:pPr>
            <w:r w:rsidRPr="00460A36">
              <w:rPr>
                <w:noProof/>
                <w:lang w:val="fr-FR"/>
              </w:rPr>
              <w:t>Ledipasvir:</w:t>
            </w:r>
          </w:p>
          <w:p w14:paraId="03DF201F" w14:textId="77777777" w:rsidR="00AF412B" w:rsidRPr="00460A36" w:rsidRDefault="00AF412B" w:rsidP="004D296B">
            <w:pPr>
              <w:tabs>
                <w:tab w:val="clear" w:pos="567"/>
              </w:tabs>
              <w:spacing w:line="240" w:lineRule="auto"/>
              <w:rPr>
                <w:noProof/>
                <w:lang w:val="fr-FR"/>
              </w:rPr>
            </w:pPr>
            <w:r w:rsidRPr="00460A36">
              <w:rPr>
                <w:noProof/>
                <w:lang w:val="fr-FR"/>
              </w:rPr>
              <w:t xml:space="preserve">AUC: ↑ 96% (↑ 74 </w:t>
            </w:r>
            <w:r w:rsidRPr="00460A36">
              <w:rPr>
                <w:noProof/>
              </w:rPr>
              <w:t>έως</w:t>
            </w:r>
            <w:r w:rsidRPr="00460A36">
              <w:rPr>
                <w:noProof/>
                <w:lang w:val="fr-FR"/>
              </w:rPr>
              <w:t xml:space="preserve"> ↑ 121)</w:t>
            </w:r>
          </w:p>
          <w:p w14:paraId="21DFF0CC"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xml:space="preserve">: ↑ 68% (↑ 54 </w:t>
            </w:r>
            <w:r w:rsidRPr="00460A36">
              <w:rPr>
                <w:noProof/>
              </w:rPr>
              <w:t>έως</w:t>
            </w:r>
            <w:r w:rsidRPr="00460A36">
              <w:rPr>
                <w:noProof/>
                <w:lang w:val="fr-FR"/>
              </w:rPr>
              <w:t xml:space="preserve"> ↑ 84)</w:t>
            </w:r>
          </w:p>
          <w:p w14:paraId="27258A0B"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xml:space="preserve">: ↑ 118% (↑ 91 </w:t>
            </w:r>
            <w:r w:rsidRPr="00460A36">
              <w:rPr>
                <w:noProof/>
              </w:rPr>
              <w:t>έως</w:t>
            </w:r>
            <w:r w:rsidRPr="00460A36">
              <w:rPr>
                <w:noProof/>
                <w:lang w:val="fr-FR"/>
              </w:rPr>
              <w:t xml:space="preserve"> ↑ 150)</w:t>
            </w:r>
          </w:p>
          <w:p w14:paraId="662D89DB" w14:textId="77777777" w:rsidR="00AF412B" w:rsidRPr="00460A36" w:rsidRDefault="00AF412B" w:rsidP="004D296B">
            <w:pPr>
              <w:tabs>
                <w:tab w:val="clear" w:pos="567"/>
              </w:tabs>
              <w:spacing w:line="240" w:lineRule="auto"/>
              <w:rPr>
                <w:noProof/>
                <w:lang w:val="fr-FR"/>
              </w:rPr>
            </w:pPr>
          </w:p>
          <w:p w14:paraId="7C0E89CC" w14:textId="77777777" w:rsidR="00AF412B" w:rsidRPr="00460A36" w:rsidRDefault="00AF412B" w:rsidP="004D296B">
            <w:pPr>
              <w:tabs>
                <w:tab w:val="clear" w:pos="567"/>
              </w:tabs>
              <w:spacing w:line="240" w:lineRule="auto"/>
              <w:rPr>
                <w:noProof/>
                <w:lang w:val="fr-FR"/>
              </w:rPr>
            </w:pPr>
            <w:r w:rsidRPr="00460A36">
              <w:rPr>
                <w:noProof/>
                <w:lang w:val="fr-FR"/>
              </w:rPr>
              <w:t>Sofosbuvir:</w:t>
            </w:r>
          </w:p>
          <w:p w14:paraId="54C93EE2"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477E53F8"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54683233" w14:textId="77777777" w:rsidR="00AF412B" w:rsidRPr="00460A36" w:rsidRDefault="00AF412B" w:rsidP="004D296B">
            <w:pPr>
              <w:tabs>
                <w:tab w:val="clear" w:pos="567"/>
              </w:tabs>
              <w:spacing w:line="240" w:lineRule="auto"/>
              <w:rPr>
                <w:noProof/>
                <w:lang w:val="fr-FR"/>
              </w:rPr>
            </w:pPr>
          </w:p>
          <w:p w14:paraId="3C5AB7F4" w14:textId="77777777" w:rsidR="00AF412B" w:rsidRPr="00460A36" w:rsidRDefault="00AF412B" w:rsidP="004D296B">
            <w:pPr>
              <w:tabs>
                <w:tab w:val="clear" w:pos="567"/>
              </w:tabs>
              <w:spacing w:line="240" w:lineRule="auto"/>
              <w:rPr>
                <w:noProof/>
                <w:lang w:val="fr-FR"/>
              </w:rPr>
            </w:pPr>
            <w:r w:rsidRPr="00460A36">
              <w:rPr>
                <w:noProof/>
                <w:lang w:val="fr-FR"/>
              </w:rPr>
              <w:t>GS</w:t>
            </w:r>
            <w:r w:rsidRPr="00460A36">
              <w:rPr>
                <w:noProof/>
                <w:lang w:val="fr-FR"/>
              </w:rPr>
              <w:noBreakHyphen/>
              <w:t>331007</w:t>
            </w:r>
            <w:r w:rsidRPr="00460A36">
              <w:rPr>
                <w:vertAlign w:val="superscript"/>
                <w:lang w:val="fr-FR"/>
              </w:rPr>
              <w:t>2</w:t>
            </w:r>
            <w:r w:rsidRPr="00460A36">
              <w:rPr>
                <w:noProof/>
                <w:lang w:val="fr-FR"/>
              </w:rPr>
              <w:t>:</w:t>
            </w:r>
          </w:p>
          <w:p w14:paraId="7F4FD4EB"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34A82DF0"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32F71FB0"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xml:space="preserve">: ↑ 42% (↑ 34 </w:t>
            </w:r>
            <w:r w:rsidRPr="00460A36">
              <w:rPr>
                <w:noProof/>
              </w:rPr>
              <w:t>έως</w:t>
            </w:r>
            <w:r w:rsidRPr="00460A36">
              <w:rPr>
                <w:noProof/>
                <w:lang w:val="fr-FR"/>
              </w:rPr>
              <w:t xml:space="preserve"> ↑ 49)</w:t>
            </w:r>
          </w:p>
          <w:p w14:paraId="4D877210" w14:textId="77777777" w:rsidR="00AF412B" w:rsidRPr="00460A36" w:rsidRDefault="00AF412B" w:rsidP="004D296B">
            <w:pPr>
              <w:tabs>
                <w:tab w:val="clear" w:pos="567"/>
              </w:tabs>
              <w:spacing w:line="240" w:lineRule="auto"/>
              <w:rPr>
                <w:noProof/>
                <w:lang w:val="fr-FR"/>
              </w:rPr>
            </w:pPr>
          </w:p>
          <w:p w14:paraId="602FA275" w14:textId="77777777" w:rsidR="00AF412B" w:rsidRPr="00460A36" w:rsidRDefault="00AF412B" w:rsidP="004D296B">
            <w:pPr>
              <w:tabs>
                <w:tab w:val="clear" w:pos="567"/>
              </w:tabs>
              <w:spacing w:line="240" w:lineRule="auto"/>
              <w:rPr>
                <w:noProof/>
                <w:lang w:val="fr-FR"/>
              </w:rPr>
            </w:pPr>
            <w:r w:rsidRPr="00460A36">
              <w:rPr>
                <w:noProof/>
                <w:lang w:val="fr-FR"/>
              </w:rPr>
              <w:t>Atazanavir:</w:t>
            </w:r>
          </w:p>
          <w:p w14:paraId="1E7849C2"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07B2567F"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5FACF065"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xml:space="preserve">: ↑ 63% (↑ 45 </w:t>
            </w:r>
            <w:r w:rsidRPr="00460A36">
              <w:rPr>
                <w:noProof/>
              </w:rPr>
              <w:t>έως</w:t>
            </w:r>
            <w:r w:rsidRPr="00460A36">
              <w:rPr>
                <w:noProof/>
                <w:lang w:val="fr-FR"/>
              </w:rPr>
              <w:t xml:space="preserve"> ↑ 84)</w:t>
            </w:r>
          </w:p>
          <w:p w14:paraId="088F3D9E" w14:textId="77777777" w:rsidR="00AF412B" w:rsidRPr="00460A36" w:rsidRDefault="00AF412B" w:rsidP="004D296B">
            <w:pPr>
              <w:tabs>
                <w:tab w:val="clear" w:pos="567"/>
              </w:tabs>
              <w:spacing w:line="240" w:lineRule="auto"/>
              <w:rPr>
                <w:noProof/>
                <w:lang w:val="fr-FR"/>
              </w:rPr>
            </w:pPr>
          </w:p>
          <w:p w14:paraId="7A3B9197" w14:textId="77777777" w:rsidR="00AF412B" w:rsidRPr="00460A36" w:rsidRDefault="00AF412B" w:rsidP="004D296B">
            <w:pPr>
              <w:tabs>
                <w:tab w:val="clear" w:pos="567"/>
              </w:tabs>
              <w:spacing w:line="240" w:lineRule="auto"/>
              <w:rPr>
                <w:noProof/>
                <w:lang w:val="fr-FR"/>
              </w:rPr>
            </w:pPr>
            <w:r w:rsidRPr="00460A36">
              <w:rPr>
                <w:noProof/>
                <w:lang w:val="fr-FR"/>
              </w:rPr>
              <w:t>Ritonavir:</w:t>
            </w:r>
          </w:p>
          <w:p w14:paraId="5A4D3ABA"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5FD2C88F"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346511BB"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xml:space="preserve">: ↑ 45% (↑ 27 </w:t>
            </w:r>
            <w:r w:rsidRPr="00460A36">
              <w:rPr>
                <w:noProof/>
              </w:rPr>
              <w:t>έως</w:t>
            </w:r>
            <w:r w:rsidRPr="00460A36">
              <w:rPr>
                <w:noProof/>
                <w:lang w:val="fr-FR"/>
              </w:rPr>
              <w:t xml:space="preserve"> ↑ 64)</w:t>
            </w:r>
          </w:p>
          <w:p w14:paraId="24660F79" w14:textId="77777777" w:rsidR="00AF412B" w:rsidRPr="00460A36" w:rsidRDefault="00AF412B" w:rsidP="004D296B">
            <w:pPr>
              <w:tabs>
                <w:tab w:val="clear" w:pos="567"/>
              </w:tabs>
              <w:spacing w:line="240" w:lineRule="auto"/>
              <w:rPr>
                <w:noProof/>
                <w:lang w:val="fr-FR"/>
              </w:rPr>
            </w:pPr>
          </w:p>
          <w:p w14:paraId="7A6C54F1" w14:textId="77777777" w:rsidR="00AF412B" w:rsidRPr="00460A36" w:rsidRDefault="00AF412B" w:rsidP="004D296B">
            <w:pPr>
              <w:tabs>
                <w:tab w:val="clear" w:pos="567"/>
              </w:tabs>
              <w:spacing w:line="240" w:lineRule="auto"/>
              <w:rPr>
                <w:noProof/>
                <w:lang w:val="fr-FR"/>
              </w:rPr>
            </w:pPr>
            <w:r w:rsidRPr="00460A36">
              <w:rPr>
                <w:noProof/>
                <w:lang w:val="fr-FR"/>
              </w:rPr>
              <w:t>Emtricitabine:</w:t>
            </w:r>
          </w:p>
          <w:p w14:paraId="2903A666"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0C1372D8"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61298F80"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w:t>
            </w:r>
          </w:p>
          <w:p w14:paraId="127302D6" w14:textId="77777777" w:rsidR="00AF412B" w:rsidRPr="00460A36" w:rsidRDefault="00AF412B" w:rsidP="004D296B">
            <w:pPr>
              <w:tabs>
                <w:tab w:val="clear" w:pos="567"/>
              </w:tabs>
              <w:spacing w:line="240" w:lineRule="auto"/>
              <w:rPr>
                <w:noProof/>
                <w:lang w:val="fr-FR"/>
              </w:rPr>
            </w:pPr>
          </w:p>
          <w:p w14:paraId="61407D58" w14:textId="77777777" w:rsidR="00AF412B" w:rsidRPr="00460A36" w:rsidRDefault="00AF412B" w:rsidP="004D296B">
            <w:pPr>
              <w:tabs>
                <w:tab w:val="clear" w:pos="567"/>
              </w:tabs>
              <w:spacing w:line="240" w:lineRule="auto"/>
              <w:rPr>
                <w:noProof/>
                <w:lang w:val="fr-FR"/>
              </w:rPr>
            </w:pPr>
            <w:r w:rsidRPr="00460A36">
              <w:rPr>
                <w:noProof/>
                <w:lang w:val="fr-FR"/>
              </w:rPr>
              <w:t>Tenofovir:</w:t>
            </w:r>
          </w:p>
          <w:p w14:paraId="02157C41"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0D4C7094"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xml:space="preserve">: ↑ 47% (↑ 37 </w:t>
            </w:r>
            <w:r w:rsidRPr="00460A36">
              <w:rPr>
                <w:noProof/>
              </w:rPr>
              <w:t>έως</w:t>
            </w:r>
            <w:r w:rsidRPr="00460A36">
              <w:rPr>
                <w:noProof/>
                <w:lang w:val="fr-FR"/>
              </w:rPr>
              <w:t xml:space="preserve"> ↑ 58)</w:t>
            </w:r>
          </w:p>
          <w:p w14:paraId="4887A2A0"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xml:space="preserve">: ↑ 47% (↑ 38 </w:t>
            </w:r>
            <w:r w:rsidRPr="00460A36">
              <w:rPr>
                <w:noProof/>
              </w:rPr>
              <w:t>έως</w:t>
            </w:r>
            <w:r w:rsidRPr="00460A36">
              <w:rPr>
                <w:noProof/>
                <w:lang w:val="fr-FR"/>
              </w:rPr>
              <w:t xml:space="preserve"> ↑ 57)</w:t>
            </w:r>
          </w:p>
          <w:p w14:paraId="1676C230" w14:textId="77777777" w:rsidR="00AF412B" w:rsidRPr="00460A36" w:rsidRDefault="00AF412B" w:rsidP="004D296B">
            <w:pPr>
              <w:tabs>
                <w:tab w:val="clear" w:pos="567"/>
              </w:tabs>
              <w:spacing w:line="240" w:lineRule="auto"/>
              <w:rPr>
                <w:lang w:val="fr-FR"/>
              </w:rPr>
            </w:pPr>
          </w:p>
        </w:tc>
        <w:tc>
          <w:tcPr>
            <w:tcW w:w="2842" w:type="dxa"/>
            <w:gridSpan w:val="2"/>
            <w:tcBorders>
              <w:top w:val="single" w:sz="4" w:space="0" w:color="auto"/>
              <w:bottom w:val="single" w:sz="4" w:space="0" w:color="auto"/>
            </w:tcBorders>
          </w:tcPr>
          <w:p w14:paraId="65046F78" w14:textId="77777777" w:rsidR="00AF412B" w:rsidRPr="00460A36" w:rsidRDefault="00AF412B" w:rsidP="004D296B">
            <w:pPr>
              <w:tabs>
                <w:tab w:val="clear" w:pos="567"/>
              </w:tabs>
              <w:spacing w:line="240" w:lineRule="auto"/>
            </w:pPr>
            <w:r w:rsidRPr="00460A36">
              <w:t xml:space="preserve">Οι αυξημένες συγκεντρώσεις του tenofovir στο πλάσμα που είναι αποτέλεσμα της συγχορήγησης tenofovir disoproxil, ledipasvir/sofosbuvir και </w:t>
            </w:r>
            <w:r w:rsidRPr="00460A36">
              <w:rPr>
                <w:noProof/>
              </w:rPr>
              <w:t xml:space="preserve">atazanavir/ritonavir, </w:t>
            </w:r>
            <w:r w:rsidRPr="00460A36">
              <w:t>δύναται να αυξήσουν τις ανεπιθύμητες ενέργειες που σχετίζονται με το tenofovir disoproxil, συμπεριλαμβανομένων των νεφρικών διαταραχών. Δεν έχει αποδειχθεί η ασφάλεια του tenofovir disoproxil όταν χρησιμοποιείται μαζί με ledipasvir/sofosbuvir και κάποιον φαρμακοκινητικό ενισχυτή (π.χ. ritonavir ή cobicistat).</w:t>
            </w:r>
          </w:p>
          <w:p w14:paraId="76354C18" w14:textId="77777777" w:rsidR="00AF412B" w:rsidRPr="00460A36" w:rsidRDefault="00AF412B" w:rsidP="004D296B">
            <w:pPr>
              <w:tabs>
                <w:tab w:val="clear" w:pos="567"/>
              </w:tabs>
              <w:spacing w:line="240" w:lineRule="auto"/>
            </w:pPr>
          </w:p>
          <w:p w14:paraId="75B53E6F" w14:textId="77777777" w:rsidR="00AF412B" w:rsidRPr="00460A36" w:rsidRDefault="00AF412B" w:rsidP="004D296B">
            <w:pPr>
              <w:tabs>
                <w:tab w:val="clear" w:pos="567"/>
              </w:tabs>
              <w:spacing w:line="240" w:lineRule="auto"/>
            </w:pPr>
            <w:r w:rsidRPr="00460A36">
              <w:t>Ο συνδυασμός θα πρέπει να χρησιμοποιείται με προσοχή και με συχνή νεφρική παρακολούθηση, εφόσον δεν υπάρχουν διαθέσιμες άλλες εναλλακτικές επιλογές (βλ. παράγραφο 4.4).</w:t>
            </w:r>
          </w:p>
        </w:tc>
      </w:tr>
      <w:tr w:rsidR="00AF412B" w:rsidRPr="00207363" w14:paraId="48199C38" w14:textId="77777777" w:rsidTr="00741FBD">
        <w:trPr>
          <w:cantSplit/>
        </w:trPr>
        <w:tc>
          <w:tcPr>
            <w:tcW w:w="3397" w:type="dxa"/>
            <w:tcBorders>
              <w:top w:val="single" w:sz="4" w:space="0" w:color="auto"/>
              <w:bottom w:val="single" w:sz="4" w:space="0" w:color="auto"/>
            </w:tcBorders>
          </w:tcPr>
          <w:p w14:paraId="56359E1A" w14:textId="77777777" w:rsidR="00AF412B" w:rsidRPr="00134ABA" w:rsidRDefault="00AF412B" w:rsidP="004D296B">
            <w:pPr>
              <w:tabs>
                <w:tab w:val="clear" w:pos="567"/>
              </w:tabs>
              <w:spacing w:line="240" w:lineRule="auto"/>
              <w:rPr>
                <w:noProof/>
                <w:lang w:val="es-ES"/>
              </w:rPr>
            </w:pPr>
            <w:r w:rsidRPr="00134ABA">
              <w:rPr>
                <w:noProof/>
                <w:lang w:val="es-ES"/>
              </w:rPr>
              <w:lastRenderedPageBreak/>
              <w:t>Ledipasvir/Sofosbuvir</w:t>
            </w:r>
          </w:p>
          <w:p w14:paraId="61FF219C" w14:textId="77777777" w:rsidR="00AF412B" w:rsidRPr="00265046" w:rsidRDefault="00AF412B" w:rsidP="004D296B">
            <w:pPr>
              <w:tabs>
                <w:tab w:val="clear" w:pos="567"/>
              </w:tabs>
              <w:spacing w:line="240" w:lineRule="auto"/>
              <w:rPr>
                <w:noProof/>
                <w:lang w:val="es-ES"/>
              </w:rPr>
            </w:pPr>
            <w:r w:rsidRPr="00134ABA">
              <w:rPr>
                <w:noProof/>
                <w:lang w:val="es-ES"/>
              </w:rPr>
              <w:t xml:space="preserve">(90 mg/400 mg q.d.) </w:t>
            </w:r>
            <w:r w:rsidRPr="00265046">
              <w:rPr>
                <w:noProof/>
                <w:lang w:val="es-ES"/>
              </w:rPr>
              <w:t>+</w:t>
            </w:r>
          </w:p>
          <w:p w14:paraId="13B95988" w14:textId="77777777" w:rsidR="00AF412B" w:rsidRPr="00134ABA" w:rsidRDefault="00AF412B" w:rsidP="004D296B">
            <w:pPr>
              <w:tabs>
                <w:tab w:val="clear" w:pos="567"/>
              </w:tabs>
              <w:spacing w:line="240" w:lineRule="auto"/>
              <w:rPr>
                <w:noProof/>
                <w:lang w:val="es-ES"/>
              </w:rPr>
            </w:pPr>
            <w:r w:rsidRPr="00134ABA">
              <w:rPr>
                <w:noProof/>
                <w:lang w:val="es-ES"/>
              </w:rPr>
              <w:t>Darunavir/Ritonavir</w:t>
            </w:r>
          </w:p>
          <w:p w14:paraId="48AC738C" w14:textId="77777777" w:rsidR="00AF412B" w:rsidRPr="00460A36" w:rsidRDefault="00AF412B" w:rsidP="004D296B">
            <w:pPr>
              <w:tabs>
                <w:tab w:val="clear" w:pos="567"/>
              </w:tabs>
              <w:spacing w:line="240" w:lineRule="auto"/>
              <w:rPr>
                <w:noProof/>
                <w:lang w:val="it-IT"/>
              </w:rPr>
            </w:pPr>
            <w:r w:rsidRPr="00134ABA">
              <w:rPr>
                <w:noProof/>
                <w:lang w:val="es-ES"/>
              </w:rPr>
              <w:t xml:space="preserve">(800 mg q.d./100 mg q.d.) </w:t>
            </w:r>
            <w:r w:rsidRPr="00460A36">
              <w:rPr>
                <w:noProof/>
                <w:lang w:val="it-IT"/>
              </w:rPr>
              <w:t>+</w:t>
            </w:r>
          </w:p>
          <w:p w14:paraId="1AD9A418" w14:textId="77777777" w:rsidR="00AF412B" w:rsidRPr="00460A36" w:rsidRDefault="00AF412B" w:rsidP="004D296B">
            <w:pPr>
              <w:tabs>
                <w:tab w:val="clear" w:pos="567"/>
              </w:tabs>
              <w:spacing w:line="240" w:lineRule="auto"/>
              <w:rPr>
                <w:noProof/>
                <w:lang w:val="fr-FR"/>
              </w:rPr>
            </w:pPr>
            <w:r w:rsidRPr="00460A36">
              <w:rPr>
                <w:noProof/>
                <w:lang w:val="fr-FR"/>
              </w:rPr>
              <w:t>Emtricitabine/Tenofovir disoproxil</w:t>
            </w:r>
          </w:p>
          <w:p w14:paraId="2A78E537" w14:textId="77777777" w:rsidR="00AF412B" w:rsidRPr="00460A36" w:rsidRDefault="00AF412B" w:rsidP="004D296B">
            <w:pPr>
              <w:tabs>
                <w:tab w:val="clear" w:pos="567"/>
              </w:tabs>
              <w:spacing w:line="240" w:lineRule="auto"/>
              <w:rPr>
                <w:noProof/>
                <w:lang w:val="fr-FR"/>
              </w:rPr>
            </w:pPr>
            <w:r w:rsidRPr="00460A36">
              <w:rPr>
                <w:noProof/>
                <w:lang w:val="fr-FR"/>
              </w:rPr>
              <w:t>(200 mg/245 mg q.d.)</w:t>
            </w:r>
            <w:r w:rsidRPr="00460A36">
              <w:rPr>
                <w:vertAlign w:val="superscript"/>
                <w:lang w:val="fr-FR"/>
              </w:rPr>
              <w:t>1</w:t>
            </w:r>
          </w:p>
        </w:tc>
        <w:tc>
          <w:tcPr>
            <w:tcW w:w="2808" w:type="dxa"/>
            <w:tcBorders>
              <w:top w:val="single" w:sz="4" w:space="0" w:color="auto"/>
              <w:bottom w:val="single" w:sz="4" w:space="0" w:color="auto"/>
            </w:tcBorders>
          </w:tcPr>
          <w:p w14:paraId="7AFE472B" w14:textId="77777777" w:rsidR="00AF412B" w:rsidRPr="00460A36" w:rsidRDefault="00AF412B" w:rsidP="004D296B">
            <w:pPr>
              <w:tabs>
                <w:tab w:val="clear" w:pos="567"/>
              </w:tabs>
              <w:spacing w:line="240" w:lineRule="auto"/>
              <w:rPr>
                <w:noProof/>
                <w:lang w:val="fr-FR"/>
              </w:rPr>
            </w:pPr>
            <w:r w:rsidRPr="00460A36">
              <w:rPr>
                <w:noProof/>
                <w:lang w:val="fr-FR"/>
              </w:rPr>
              <w:t>Ledipasvir:</w:t>
            </w:r>
          </w:p>
          <w:p w14:paraId="07FD34CF"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17DFAA2A"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7A8FD33D"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w:t>
            </w:r>
          </w:p>
          <w:p w14:paraId="7AA7BE06" w14:textId="77777777" w:rsidR="00AF412B" w:rsidRPr="00460A36" w:rsidRDefault="00AF412B" w:rsidP="004D296B">
            <w:pPr>
              <w:tabs>
                <w:tab w:val="clear" w:pos="567"/>
              </w:tabs>
              <w:spacing w:line="240" w:lineRule="auto"/>
              <w:rPr>
                <w:noProof/>
                <w:lang w:val="fr-FR"/>
              </w:rPr>
            </w:pPr>
          </w:p>
          <w:p w14:paraId="1031D78E" w14:textId="77777777" w:rsidR="00AF412B" w:rsidRPr="00460A36" w:rsidRDefault="00AF412B" w:rsidP="004D296B">
            <w:pPr>
              <w:tabs>
                <w:tab w:val="clear" w:pos="567"/>
              </w:tabs>
              <w:spacing w:line="240" w:lineRule="auto"/>
              <w:rPr>
                <w:noProof/>
                <w:lang w:val="fr-FR"/>
              </w:rPr>
            </w:pPr>
            <w:r w:rsidRPr="00460A36">
              <w:rPr>
                <w:noProof/>
                <w:lang w:val="fr-FR"/>
              </w:rPr>
              <w:t>Sofosbuvir:</w:t>
            </w:r>
          </w:p>
          <w:p w14:paraId="6327214D" w14:textId="77777777" w:rsidR="00AF412B" w:rsidRPr="00460A36" w:rsidRDefault="00AF412B" w:rsidP="004D296B">
            <w:pPr>
              <w:tabs>
                <w:tab w:val="clear" w:pos="567"/>
              </w:tabs>
              <w:spacing w:line="240" w:lineRule="auto"/>
              <w:rPr>
                <w:noProof/>
                <w:lang w:val="fr-FR"/>
              </w:rPr>
            </w:pPr>
            <w:r w:rsidRPr="00460A36">
              <w:rPr>
                <w:noProof/>
                <w:lang w:val="fr-FR"/>
              </w:rPr>
              <w:t xml:space="preserve">AUC: ↓ 27% (↓ 35 </w:t>
            </w:r>
            <w:r w:rsidRPr="00460A36">
              <w:rPr>
                <w:noProof/>
              </w:rPr>
              <w:t>έως</w:t>
            </w:r>
            <w:r w:rsidRPr="00460A36">
              <w:rPr>
                <w:noProof/>
                <w:lang w:val="fr-FR"/>
              </w:rPr>
              <w:t xml:space="preserve"> ↓ 18)</w:t>
            </w:r>
          </w:p>
          <w:p w14:paraId="6F356215"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xml:space="preserve">: ↓ 37% (↓ 48 </w:t>
            </w:r>
            <w:r w:rsidRPr="00460A36">
              <w:rPr>
                <w:noProof/>
              </w:rPr>
              <w:t>έως</w:t>
            </w:r>
            <w:r w:rsidRPr="00460A36">
              <w:rPr>
                <w:noProof/>
                <w:lang w:val="fr-FR"/>
              </w:rPr>
              <w:t xml:space="preserve"> ↓ 25)</w:t>
            </w:r>
          </w:p>
          <w:p w14:paraId="6E00BB09" w14:textId="77777777" w:rsidR="00AF412B" w:rsidRPr="00460A36" w:rsidRDefault="00AF412B" w:rsidP="004D296B">
            <w:pPr>
              <w:tabs>
                <w:tab w:val="clear" w:pos="567"/>
              </w:tabs>
              <w:spacing w:line="240" w:lineRule="auto"/>
              <w:rPr>
                <w:noProof/>
                <w:lang w:val="fr-FR"/>
              </w:rPr>
            </w:pPr>
          </w:p>
          <w:p w14:paraId="2D142867" w14:textId="77777777" w:rsidR="00AF412B" w:rsidRPr="00460A36" w:rsidRDefault="00AF412B" w:rsidP="004D296B">
            <w:pPr>
              <w:tabs>
                <w:tab w:val="clear" w:pos="567"/>
              </w:tabs>
              <w:spacing w:line="240" w:lineRule="auto"/>
              <w:rPr>
                <w:noProof/>
                <w:lang w:val="fr-FR"/>
              </w:rPr>
            </w:pPr>
            <w:r w:rsidRPr="00460A36">
              <w:rPr>
                <w:noProof/>
                <w:lang w:val="fr-FR"/>
              </w:rPr>
              <w:t>GS</w:t>
            </w:r>
            <w:r w:rsidRPr="00460A36">
              <w:rPr>
                <w:noProof/>
                <w:lang w:val="fr-FR"/>
              </w:rPr>
              <w:noBreakHyphen/>
              <w:t>331007</w:t>
            </w:r>
            <w:r w:rsidRPr="00460A36">
              <w:rPr>
                <w:vertAlign w:val="superscript"/>
                <w:lang w:val="fr-FR"/>
              </w:rPr>
              <w:t>2</w:t>
            </w:r>
            <w:r w:rsidRPr="00460A36">
              <w:rPr>
                <w:noProof/>
                <w:lang w:val="fr-FR"/>
              </w:rPr>
              <w:t>:</w:t>
            </w:r>
          </w:p>
          <w:p w14:paraId="795ED30D"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45D39F8B"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629C8138"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w:t>
            </w:r>
          </w:p>
          <w:p w14:paraId="29162680" w14:textId="77777777" w:rsidR="00AF412B" w:rsidRPr="00460A36" w:rsidRDefault="00AF412B" w:rsidP="004D296B">
            <w:pPr>
              <w:tabs>
                <w:tab w:val="clear" w:pos="567"/>
              </w:tabs>
              <w:spacing w:line="240" w:lineRule="auto"/>
              <w:rPr>
                <w:noProof/>
                <w:lang w:val="fr-FR"/>
              </w:rPr>
            </w:pPr>
          </w:p>
          <w:p w14:paraId="51CFB838" w14:textId="77777777" w:rsidR="00AF412B" w:rsidRPr="00460A36" w:rsidRDefault="00AF412B" w:rsidP="004D296B">
            <w:pPr>
              <w:tabs>
                <w:tab w:val="clear" w:pos="567"/>
              </w:tabs>
              <w:spacing w:line="240" w:lineRule="auto"/>
              <w:rPr>
                <w:noProof/>
                <w:lang w:val="fr-FR"/>
              </w:rPr>
            </w:pPr>
            <w:r w:rsidRPr="00460A36">
              <w:rPr>
                <w:noProof/>
                <w:lang w:val="fr-FR"/>
              </w:rPr>
              <w:t>Darunavir:</w:t>
            </w:r>
          </w:p>
          <w:p w14:paraId="28DB0D45"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7698CA22"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5E8F71C9"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w:t>
            </w:r>
          </w:p>
          <w:p w14:paraId="400D1A8A" w14:textId="77777777" w:rsidR="00AF412B" w:rsidRPr="00460A36" w:rsidRDefault="00AF412B" w:rsidP="004D296B">
            <w:pPr>
              <w:tabs>
                <w:tab w:val="clear" w:pos="567"/>
              </w:tabs>
              <w:spacing w:line="240" w:lineRule="auto"/>
              <w:rPr>
                <w:noProof/>
                <w:lang w:val="fr-FR"/>
              </w:rPr>
            </w:pPr>
          </w:p>
          <w:p w14:paraId="51BFF6E6" w14:textId="77777777" w:rsidR="00AF412B" w:rsidRPr="00460A36" w:rsidRDefault="00AF412B" w:rsidP="004D296B">
            <w:pPr>
              <w:tabs>
                <w:tab w:val="clear" w:pos="567"/>
              </w:tabs>
              <w:spacing w:line="240" w:lineRule="auto"/>
              <w:rPr>
                <w:noProof/>
                <w:lang w:val="fr-FR"/>
              </w:rPr>
            </w:pPr>
            <w:r w:rsidRPr="00460A36">
              <w:rPr>
                <w:noProof/>
                <w:lang w:val="fr-FR"/>
              </w:rPr>
              <w:t>Ritonavir:</w:t>
            </w:r>
          </w:p>
          <w:p w14:paraId="4C6FBC6E"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759CB0DC"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1739CD27"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xml:space="preserve">: ↑ 48% (↑ 34 </w:t>
            </w:r>
            <w:r w:rsidRPr="00460A36">
              <w:rPr>
                <w:noProof/>
              </w:rPr>
              <w:t>έως</w:t>
            </w:r>
            <w:r w:rsidRPr="00460A36">
              <w:rPr>
                <w:noProof/>
                <w:lang w:val="fr-FR"/>
              </w:rPr>
              <w:t xml:space="preserve"> ↑ 63)</w:t>
            </w:r>
          </w:p>
          <w:p w14:paraId="1F8013EE" w14:textId="77777777" w:rsidR="00AF412B" w:rsidRPr="00460A36" w:rsidRDefault="00AF412B" w:rsidP="004D296B">
            <w:pPr>
              <w:tabs>
                <w:tab w:val="clear" w:pos="567"/>
              </w:tabs>
              <w:spacing w:line="240" w:lineRule="auto"/>
              <w:rPr>
                <w:noProof/>
                <w:lang w:val="fr-FR"/>
              </w:rPr>
            </w:pPr>
          </w:p>
          <w:p w14:paraId="0F89653C" w14:textId="77777777" w:rsidR="00AF412B" w:rsidRPr="00460A36" w:rsidRDefault="00AF412B" w:rsidP="004D296B">
            <w:pPr>
              <w:tabs>
                <w:tab w:val="clear" w:pos="567"/>
              </w:tabs>
              <w:spacing w:line="240" w:lineRule="auto"/>
              <w:rPr>
                <w:noProof/>
                <w:lang w:val="fr-FR"/>
              </w:rPr>
            </w:pPr>
            <w:r w:rsidRPr="00460A36">
              <w:rPr>
                <w:noProof/>
                <w:lang w:val="fr-FR"/>
              </w:rPr>
              <w:t>Emtricitabine:</w:t>
            </w:r>
          </w:p>
          <w:p w14:paraId="24FD651F" w14:textId="77777777" w:rsidR="00AF412B" w:rsidRPr="00460A36" w:rsidRDefault="00AF412B" w:rsidP="004D296B">
            <w:pPr>
              <w:tabs>
                <w:tab w:val="clear" w:pos="567"/>
              </w:tabs>
              <w:spacing w:line="240" w:lineRule="auto"/>
              <w:rPr>
                <w:noProof/>
                <w:lang w:val="fr-FR"/>
              </w:rPr>
            </w:pPr>
            <w:r w:rsidRPr="00460A36">
              <w:rPr>
                <w:noProof/>
                <w:lang w:val="fr-FR"/>
              </w:rPr>
              <w:t>AUC: ↔</w:t>
            </w:r>
          </w:p>
          <w:p w14:paraId="281D2430"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w:t>
            </w:r>
          </w:p>
          <w:p w14:paraId="01021BAF"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min</w:t>
            </w:r>
            <w:r w:rsidRPr="00460A36">
              <w:rPr>
                <w:noProof/>
                <w:lang w:val="fr-FR"/>
              </w:rPr>
              <w:t>: ↔</w:t>
            </w:r>
          </w:p>
          <w:p w14:paraId="48ECBEAC" w14:textId="77777777" w:rsidR="00AF412B" w:rsidRPr="00460A36" w:rsidRDefault="00AF412B" w:rsidP="004D296B">
            <w:pPr>
              <w:tabs>
                <w:tab w:val="clear" w:pos="567"/>
              </w:tabs>
              <w:spacing w:line="240" w:lineRule="auto"/>
              <w:rPr>
                <w:noProof/>
                <w:lang w:val="fr-FR"/>
              </w:rPr>
            </w:pPr>
          </w:p>
          <w:p w14:paraId="3D5BABDF" w14:textId="77777777" w:rsidR="00AF412B" w:rsidRPr="00460A36" w:rsidRDefault="00AF412B" w:rsidP="004D296B">
            <w:pPr>
              <w:tabs>
                <w:tab w:val="clear" w:pos="567"/>
              </w:tabs>
              <w:spacing w:line="240" w:lineRule="auto"/>
              <w:rPr>
                <w:noProof/>
                <w:lang w:val="fr-FR"/>
              </w:rPr>
            </w:pPr>
            <w:r w:rsidRPr="00460A36">
              <w:rPr>
                <w:noProof/>
                <w:lang w:val="fr-FR"/>
              </w:rPr>
              <w:t>Tenofovir:</w:t>
            </w:r>
          </w:p>
          <w:p w14:paraId="00DD51B9" w14:textId="77777777" w:rsidR="00AF412B" w:rsidRPr="00460A36" w:rsidRDefault="00AF412B" w:rsidP="004D296B">
            <w:pPr>
              <w:tabs>
                <w:tab w:val="clear" w:pos="567"/>
              </w:tabs>
              <w:spacing w:line="240" w:lineRule="auto"/>
              <w:rPr>
                <w:noProof/>
                <w:lang w:val="fr-FR"/>
              </w:rPr>
            </w:pPr>
            <w:r w:rsidRPr="00460A36">
              <w:rPr>
                <w:noProof/>
                <w:lang w:val="fr-FR"/>
              </w:rPr>
              <w:t xml:space="preserve">AUC: ↑ 50% (↑ 42 </w:t>
            </w:r>
            <w:r w:rsidRPr="00460A36">
              <w:rPr>
                <w:noProof/>
              </w:rPr>
              <w:t>έως</w:t>
            </w:r>
            <w:r w:rsidRPr="00460A36">
              <w:rPr>
                <w:noProof/>
                <w:lang w:val="fr-FR"/>
              </w:rPr>
              <w:t xml:space="preserve"> ↑ 59)</w:t>
            </w:r>
          </w:p>
          <w:p w14:paraId="4594D32A" w14:textId="77777777" w:rsidR="00AF412B" w:rsidRPr="00460A36" w:rsidRDefault="00AF412B" w:rsidP="004D296B">
            <w:pPr>
              <w:tabs>
                <w:tab w:val="clear" w:pos="567"/>
              </w:tabs>
              <w:spacing w:line="240" w:lineRule="auto"/>
              <w:rPr>
                <w:noProof/>
                <w:lang w:val="fr-FR"/>
              </w:rPr>
            </w:pPr>
            <w:r w:rsidRPr="00460A36">
              <w:rPr>
                <w:noProof/>
                <w:lang w:val="fr-FR"/>
              </w:rPr>
              <w:t>C</w:t>
            </w:r>
            <w:r w:rsidRPr="00460A36">
              <w:rPr>
                <w:noProof/>
                <w:vertAlign w:val="subscript"/>
                <w:lang w:val="fr-FR"/>
              </w:rPr>
              <w:t>max</w:t>
            </w:r>
            <w:r w:rsidRPr="00460A36">
              <w:rPr>
                <w:noProof/>
                <w:lang w:val="fr-FR"/>
              </w:rPr>
              <w:t xml:space="preserve">: ↑ 64% (↑ 54 </w:t>
            </w:r>
            <w:r w:rsidRPr="00460A36">
              <w:rPr>
                <w:noProof/>
              </w:rPr>
              <w:t>έως</w:t>
            </w:r>
            <w:r w:rsidRPr="00460A36">
              <w:rPr>
                <w:noProof/>
                <w:lang w:val="fr-FR"/>
              </w:rPr>
              <w:t xml:space="preserve"> ↑ 74)</w:t>
            </w:r>
          </w:p>
          <w:p w14:paraId="7975CB7F" w14:textId="77777777" w:rsidR="00AF412B" w:rsidRPr="004A45C9" w:rsidRDefault="00AF412B" w:rsidP="004D296B">
            <w:pPr>
              <w:tabs>
                <w:tab w:val="clear" w:pos="567"/>
              </w:tabs>
              <w:spacing w:line="240" w:lineRule="auto"/>
              <w:rPr>
                <w:noProof/>
                <w:lang w:val="fr-FR"/>
              </w:rPr>
            </w:pPr>
            <w:r w:rsidRPr="004A45C9">
              <w:rPr>
                <w:noProof/>
                <w:lang w:val="fr-FR"/>
              </w:rPr>
              <w:t>C</w:t>
            </w:r>
            <w:r w:rsidRPr="004A45C9">
              <w:rPr>
                <w:noProof/>
                <w:vertAlign w:val="subscript"/>
                <w:lang w:val="fr-FR"/>
              </w:rPr>
              <w:t>min</w:t>
            </w:r>
            <w:r w:rsidRPr="004A45C9">
              <w:rPr>
                <w:noProof/>
                <w:lang w:val="fr-FR"/>
              </w:rPr>
              <w:t xml:space="preserve">: ↑ 59% (↑ 49 </w:t>
            </w:r>
            <w:r w:rsidRPr="00460A36">
              <w:rPr>
                <w:noProof/>
              </w:rPr>
              <w:t>έως</w:t>
            </w:r>
            <w:r w:rsidRPr="004A45C9">
              <w:rPr>
                <w:noProof/>
                <w:lang w:val="fr-FR"/>
              </w:rPr>
              <w:t xml:space="preserve"> ↑ 70)</w:t>
            </w:r>
          </w:p>
        </w:tc>
        <w:tc>
          <w:tcPr>
            <w:tcW w:w="2842" w:type="dxa"/>
            <w:gridSpan w:val="2"/>
            <w:tcBorders>
              <w:top w:val="single" w:sz="4" w:space="0" w:color="auto"/>
              <w:bottom w:val="single" w:sz="4" w:space="0" w:color="auto"/>
            </w:tcBorders>
          </w:tcPr>
          <w:p w14:paraId="370CB941" w14:textId="77777777" w:rsidR="00AF412B" w:rsidRPr="00460A36" w:rsidRDefault="00AF412B" w:rsidP="004D296B">
            <w:pPr>
              <w:tabs>
                <w:tab w:val="clear" w:pos="567"/>
              </w:tabs>
              <w:spacing w:line="240" w:lineRule="auto"/>
              <w:rPr>
                <w:noProof/>
              </w:rPr>
            </w:pPr>
            <w:r w:rsidRPr="00460A36">
              <w:t xml:space="preserve">Οι αυξημένες συγκεντρώσεις του tenofovir στο πλάσμα που είναι αποτέλεσμα της συγχορήγησης tenofovir disoproxil, ledipasvir/sofosbuvir και </w:t>
            </w:r>
            <w:r w:rsidRPr="00460A36">
              <w:rPr>
                <w:noProof/>
              </w:rPr>
              <w:t xml:space="preserve">darunavir/ritonavir, </w:t>
            </w:r>
            <w:r w:rsidRPr="00460A36">
              <w:t>δύναται να αυξήσουν τις ανεπιθύμητες ενέργειες που σχετίζονται με το tenofovir disoproxil, συμπεριλαμβανομένων των νεφρικών διαταραχών. Δεν έχει αποδειχθεί η ασφάλεια του tenofovir disoproxilόταν χρησιμοποιείται μαζί με ledipasvir/sofosbuvir και κάποιον φαρμακοκινητικό ενισχυτή (π.χ. ritonavir ή cobicistat).</w:t>
            </w:r>
          </w:p>
          <w:p w14:paraId="7E2BBEA9" w14:textId="77777777" w:rsidR="00AF412B" w:rsidRPr="00460A36" w:rsidRDefault="00AF412B" w:rsidP="004D296B">
            <w:pPr>
              <w:tabs>
                <w:tab w:val="clear" w:pos="567"/>
              </w:tabs>
              <w:spacing w:line="240" w:lineRule="auto"/>
            </w:pPr>
          </w:p>
          <w:p w14:paraId="6F3E679B" w14:textId="77777777" w:rsidR="00AF412B" w:rsidRPr="00460A36" w:rsidRDefault="00AF412B" w:rsidP="004D296B">
            <w:pPr>
              <w:tabs>
                <w:tab w:val="clear" w:pos="567"/>
              </w:tabs>
              <w:spacing w:line="240" w:lineRule="auto"/>
            </w:pPr>
            <w:r w:rsidRPr="00460A36">
              <w:t>Ο συνδυασμός θα πρέπει να χρησιμοποιείται με προσοχή και με συχνή νεφρική παρακολούθηση, εφόσον δεν υπάρχουν διαθέσιμες άλλες εναλλακτικές επιλογές (βλ. παράγραφο 4.4).</w:t>
            </w:r>
          </w:p>
        </w:tc>
      </w:tr>
      <w:tr w:rsidR="00AF412B" w:rsidRPr="00207363" w14:paraId="6DE87CB6" w14:textId="77777777" w:rsidTr="00741FBD">
        <w:trPr>
          <w:cantSplit/>
        </w:trPr>
        <w:tc>
          <w:tcPr>
            <w:tcW w:w="3397" w:type="dxa"/>
            <w:tcBorders>
              <w:top w:val="single" w:sz="4" w:space="0" w:color="auto"/>
            </w:tcBorders>
          </w:tcPr>
          <w:p w14:paraId="198AF460" w14:textId="77777777" w:rsidR="00AF412B" w:rsidRPr="00134ABA" w:rsidRDefault="00AF412B" w:rsidP="004D296B">
            <w:pPr>
              <w:tabs>
                <w:tab w:val="clear" w:pos="567"/>
              </w:tabs>
              <w:spacing w:line="240" w:lineRule="auto"/>
              <w:rPr>
                <w:noProof/>
                <w:lang w:val="es-ES"/>
              </w:rPr>
            </w:pPr>
            <w:r w:rsidRPr="00134ABA">
              <w:rPr>
                <w:noProof/>
                <w:lang w:val="es-ES"/>
              </w:rPr>
              <w:lastRenderedPageBreak/>
              <w:t>Ledipasvir/Sofosbuvir</w:t>
            </w:r>
          </w:p>
          <w:p w14:paraId="02CDCD29" w14:textId="77777777" w:rsidR="00AF412B" w:rsidRPr="004A45C9" w:rsidRDefault="00AF412B" w:rsidP="004D296B">
            <w:pPr>
              <w:tabs>
                <w:tab w:val="clear" w:pos="567"/>
              </w:tabs>
              <w:spacing w:line="240" w:lineRule="auto"/>
              <w:rPr>
                <w:noProof/>
                <w:lang w:val="it-IT"/>
              </w:rPr>
            </w:pPr>
            <w:r w:rsidRPr="00134ABA">
              <w:rPr>
                <w:noProof/>
                <w:lang w:val="es-ES"/>
              </w:rPr>
              <w:t xml:space="preserve">(90 mg/400 mg q.d.) </w:t>
            </w:r>
            <w:r w:rsidRPr="004A45C9">
              <w:rPr>
                <w:noProof/>
                <w:lang w:val="it-IT"/>
              </w:rPr>
              <w:t>+</w:t>
            </w:r>
          </w:p>
          <w:p w14:paraId="2C445FE8" w14:textId="77777777" w:rsidR="00AF412B" w:rsidRPr="004A45C9" w:rsidRDefault="00AF412B" w:rsidP="004D296B">
            <w:pPr>
              <w:tabs>
                <w:tab w:val="clear" w:pos="567"/>
              </w:tabs>
              <w:spacing w:line="240" w:lineRule="auto"/>
              <w:rPr>
                <w:noProof/>
                <w:lang w:val="it-IT"/>
              </w:rPr>
            </w:pPr>
            <w:r w:rsidRPr="00460A36">
              <w:rPr>
                <w:noProof/>
                <w:lang w:val="it-IT"/>
              </w:rPr>
              <w:t>Efavirenz</w:t>
            </w:r>
            <w:r w:rsidRPr="004A45C9">
              <w:rPr>
                <w:noProof/>
                <w:lang w:val="it-IT"/>
              </w:rPr>
              <w:t>/</w:t>
            </w:r>
            <w:r w:rsidRPr="00460A36">
              <w:rPr>
                <w:noProof/>
                <w:lang w:val="it-IT"/>
              </w:rPr>
              <w:t>Emtricitabine</w:t>
            </w:r>
            <w:r w:rsidRPr="004A45C9">
              <w:rPr>
                <w:noProof/>
                <w:lang w:val="it-IT"/>
              </w:rPr>
              <w:t>/</w:t>
            </w:r>
            <w:r w:rsidRPr="00460A36">
              <w:rPr>
                <w:noProof/>
                <w:lang w:val="it-IT"/>
              </w:rPr>
              <w:t>Tenofovir</w:t>
            </w:r>
            <w:r w:rsidRPr="004A45C9">
              <w:rPr>
                <w:noProof/>
                <w:lang w:val="it-IT"/>
              </w:rPr>
              <w:t xml:space="preserve"> </w:t>
            </w:r>
            <w:r w:rsidRPr="00460A36">
              <w:rPr>
                <w:noProof/>
                <w:lang w:val="it-IT"/>
              </w:rPr>
              <w:t>disoproxil</w:t>
            </w:r>
          </w:p>
          <w:p w14:paraId="56202218" w14:textId="77777777" w:rsidR="00AF412B" w:rsidRPr="004A45C9" w:rsidRDefault="00AF412B" w:rsidP="004D296B">
            <w:pPr>
              <w:tabs>
                <w:tab w:val="clear" w:pos="567"/>
              </w:tabs>
              <w:spacing w:line="240" w:lineRule="auto"/>
              <w:rPr>
                <w:noProof/>
                <w:lang w:val="it-IT"/>
              </w:rPr>
            </w:pPr>
            <w:r w:rsidRPr="004A45C9">
              <w:rPr>
                <w:noProof/>
                <w:lang w:val="it-IT"/>
              </w:rPr>
              <w:t>(600</w:t>
            </w:r>
            <w:r w:rsidRPr="00460A36">
              <w:rPr>
                <w:noProof/>
                <w:lang w:val="it-IT"/>
              </w:rPr>
              <w:t> mg</w:t>
            </w:r>
            <w:r w:rsidRPr="004A45C9">
              <w:rPr>
                <w:noProof/>
                <w:lang w:val="it-IT"/>
              </w:rPr>
              <w:t>/200</w:t>
            </w:r>
            <w:r w:rsidRPr="00460A36">
              <w:rPr>
                <w:noProof/>
                <w:lang w:val="it-IT"/>
              </w:rPr>
              <w:t> mg</w:t>
            </w:r>
            <w:r w:rsidRPr="004A45C9">
              <w:rPr>
                <w:noProof/>
                <w:lang w:val="it-IT"/>
              </w:rPr>
              <w:t>/245</w:t>
            </w:r>
            <w:r w:rsidRPr="00460A36">
              <w:rPr>
                <w:noProof/>
                <w:lang w:val="it-IT"/>
              </w:rPr>
              <w:t> mg</w:t>
            </w:r>
            <w:r w:rsidRPr="004A45C9">
              <w:rPr>
                <w:noProof/>
                <w:lang w:val="it-IT"/>
              </w:rPr>
              <w:t xml:space="preserve"> </w:t>
            </w:r>
            <w:r w:rsidRPr="00460A36">
              <w:rPr>
                <w:noProof/>
                <w:lang w:val="it-IT"/>
              </w:rPr>
              <w:t>q</w:t>
            </w:r>
            <w:r w:rsidRPr="004A45C9">
              <w:rPr>
                <w:noProof/>
                <w:lang w:val="it-IT"/>
              </w:rPr>
              <w:t>.</w:t>
            </w:r>
            <w:r w:rsidRPr="00460A36">
              <w:rPr>
                <w:noProof/>
                <w:lang w:val="it-IT"/>
              </w:rPr>
              <w:t>d</w:t>
            </w:r>
            <w:r w:rsidRPr="004A45C9">
              <w:rPr>
                <w:noProof/>
                <w:lang w:val="it-IT"/>
              </w:rPr>
              <w:t>.)</w:t>
            </w:r>
          </w:p>
        </w:tc>
        <w:tc>
          <w:tcPr>
            <w:tcW w:w="2808" w:type="dxa"/>
            <w:tcBorders>
              <w:top w:val="single" w:sz="4" w:space="0" w:color="auto"/>
            </w:tcBorders>
          </w:tcPr>
          <w:p w14:paraId="29C8E942" w14:textId="77777777" w:rsidR="00AF412B" w:rsidRPr="004A45C9" w:rsidRDefault="00AF412B" w:rsidP="004D296B">
            <w:pPr>
              <w:tabs>
                <w:tab w:val="clear" w:pos="567"/>
              </w:tabs>
              <w:spacing w:line="240" w:lineRule="auto"/>
              <w:rPr>
                <w:noProof/>
                <w:lang w:val="it-IT"/>
              </w:rPr>
            </w:pPr>
            <w:r w:rsidRPr="004A45C9">
              <w:rPr>
                <w:noProof/>
                <w:lang w:val="it-IT"/>
              </w:rPr>
              <w:t>Ledipasvir:</w:t>
            </w:r>
          </w:p>
          <w:p w14:paraId="1BA94A17" w14:textId="77777777" w:rsidR="00AF412B" w:rsidRPr="004A45C9" w:rsidRDefault="00AF412B" w:rsidP="004D296B">
            <w:pPr>
              <w:tabs>
                <w:tab w:val="clear" w:pos="567"/>
              </w:tabs>
              <w:spacing w:line="240" w:lineRule="auto"/>
              <w:rPr>
                <w:noProof/>
                <w:lang w:val="it-IT"/>
              </w:rPr>
            </w:pPr>
            <w:r w:rsidRPr="004A45C9">
              <w:rPr>
                <w:noProof/>
                <w:lang w:val="it-IT"/>
              </w:rPr>
              <w:t xml:space="preserve">AUC: ↓ 34% (↓ 41 </w:t>
            </w:r>
            <w:r w:rsidRPr="00460A36">
              <w:rPr>
                <w:noProof/>
              </w:rPr>
              <w:t>έως</w:t>
            </w:r>
            <w:r w:rsidRPr="004A45C9">
              <w:rPr>
                <w:noProof/>
                <w:lang w:val="it-IT"/>
              </w:rPr>
              <w:t xml:space="preserve"> ↓ 25)</w:t>
            </w:r>
          </w:p>
          <w:p w14:paraId="488C2846"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xml:space="preserve">: ↓ 34% (↓ 41 </w:t>
            </w:r>
            <w:r w:rsidRPr="00460A36">
              <w:rPr>
                <w:noProof/>
              </w:rPr>
              <w:t>έως</w:t>
            </w:r>
            <w:r w:rsidRPr="004A45C9">
              <w:rPr>
                <w:noProof/>
                <w:lang w:val="it-IT"/>
              </w:rPr>
              <w:t xml:space="preserve"> ↑ 25)</w:t>
            </w:r>
          </w:p>
          <w:p w14:paraId="43F1F00D"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xml:space="preserve">: ↓ 34% (↓ 43 </w:t>
            </w:r>
            <w:r w:rsidRPr="00460A36">
              <w:rPr>
                <w:noProof/>
              </w:rPr>
              <w:t>έως</w:t>
            </w:r>
            <w:r w:rsidRPr="004A45C9">
              <w:rPr>
                <w:noProof/>
                <w:lang w:val="it-IT"/>
              </w:rPr>
              <w:t xml:space="preserve"> ↑ 24)</w:t>
            </w:r>
          </w:p>
          <w:p w14:paraId="33930EC5" w14:textId="77777777" w:rsidR="00AF412B" w:rsidRPr="004A45C9" w:rsidRDefault="00AF412B" w:rsidP="004D296B">
            <w:pPr>
              <w:tabs>
                <w:tab w:val="clear" w:pos="567"/>
              </w:tabs>
              <w:spacing w:line="240" w:lineRule="auto"/>
              <w:rPr>
                <w:noProof/>
                <w:lang w:val="it-IT"/>
              </w:rPr>
            </w:pPr>
          </w:p>
          <w:p w14:paraId="2BAA728F" w14:textId="77777777" w:rsidR="00AF412B" w:rsidRPr="004A45C9" w:rsidRDefault="00AF412B" w:rsidP="004D296B">
            <w:pPr>
              <w:tabs>
                <w:tab w:val="clear" w:pos="567"/>
              </w:tabs>
              <w:spacing w:line="240" w:lineRule="auto"/>
              <w:rPr>
                <w:noProof/>
                <w:lang w:val="it-IT"/>
              </w:rPr>
            </w:pPr>
            <w:r w:rsidRPr="004A45C9">
              <w:rPr>
                <w:noProof/>
                <w:lang w:val="it-IT"/>
              </w:rPr>
              <w:t>Sofosbuvir:</w:t>
            </w:r>
          </w:p>
          <w:p w14:paraId="44F9AD5E"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397CCBB0"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039EDEEE" w14:textId="77777777" w:rsidR="00AF412B" w:rsidRPr="004A45C9" w:rsidRDefault="00AF412B" w:rsidP="004D296B">
            <w:pPr>
              <w:tabs>
                <w:tab w:val="clear" w:pos="567"/>
              </w:tabs>
              <w:spacing w:line="240" w:lineRule="auto"/>
              <w:rPr>
                <w:noProof/>
                <w:lang w:val="it-IT"/>
              </w:rPr>
            </w:pPr>
          </w:p>
          <w:p w14:paraId="00DB0896" w14:textId="77777777" w:rsidR="00AF412B" w:rsidRPr="004A45C9" w:rsidRDefault="00AF412B" w:rsidP="004D296B">
            <w:pPr>
              <w:tabs>
                <w:tab w:val="clear" w:pos="567"/>
              </w:tabs>
              <w:spacing w:line="240" w:lineRule="auto"/>
              <w:rPr>
                <w:noProof/>
                <w:lang w:val="it-IT"/>
              </w:rPr>
            </w:pPr>
            <w:r w:rsidRPr="004A45C9">
              <w:rPr>
                <w:noProof/>
                <w:lang w:val="it-IT"/>
              </w:rPr>
              <w:t>GS</w:t>
            </w:r>
            <w:r w:rsidRPr="004A45C9">
              <w:rPr>
                <w:noProof/>
                <w:lang w:val="it-IT"/>
              </w:rPr>
              <w:noBreakHyphen/>
              <w:t>331007</w:t>
            </w:r>
            <w:r w:rsidRPr="004A45C9">
              <w:rPr>
                <w:vertAlign w:val="superscript"/>
                <w:lang w:val="it-IT"/>
              </w:rPr>
              <w:t>2</w:t>
            </w:r>
            <w:r w:rsidRPr="004A45C9">
              <w:rPr>
                <w:noProof/>
                <w:lang w:val="it-IT"/>
              </w:rPr>
              <w:t>:</w:t>
            </w:r>
          </w:p>
          <w:p w14:paraId="6DE517D7"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08D0798A"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40D34779"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w:t>
            </w:r>
          </w:p>
          <w:p w14:paraId="0469CA79" w14:textId="77777777" w:rsidR="00AF412B" w:rsidRPr="004A45C9" w:rsidRDefault="00AF412B" w:rsidP="004D296B">
            <w:pPr>
              <w:tabs>
                <w:tab w:val="clear" w:pos="567"/>
              </w:tabs>
              <w:spacing w:line="240" w:lineRule="auto"/>
              <w:rPr>
                <w:noProof/>
                <w:lang w:val="it-IT"/>
              </w:rPr>
            </w:pPr>
          </w:p>
          <w:p w14:paraId="69892B71" w14:textId="77777777" w:rsidR="00AF412B" w:rsidRPr="004A45C9" w:rsidRDefault="00AF412B" w:rsidP="004D296B">
            <w:pPr>
              <w:tabs>
                <w:tab w:val="clear" w:pos="567"/>
              </w:tabs>
              <w:spacing w:line="240" w:lineRule="auto"/>
              <w:rPr>
                <w:noProof/>
                <w:lang w:val="it-IT"/>
              </w:rPr>
            </w:pPr>
            <w:r w:rsidRPr="004A45C9">
              <w:rPr>
                <w:noProof/>
                <w:lang w:val="it-IT"/>
              </w:rPr>
              <w:t>Efavirenz:</w:t>
            </w:r>
          </w:p>
          <w:p w14:paraId="4E5483B0"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1B4CD786"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6DF4E853"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w:t>
            </w:r>
          </w:p>
          <w:p w14:paraId="67819E47" w14:textId="77777777" w:rsidR="00AF412B" w:rsidRPr="004A45C9" w:rsidRDefault="00AF412B" w:rsidP="004D296B">
            <w:pPr>
              <w:tabs>
                <w:tab w:val="clear" w:pos="567"/>
              </w:tabs>
              <w:spacing w:line="240" w:lineRule="auto"/>
              <w:rPr>
                <w:noProof/>
                <w:lang w:val="it-IT"/>
              </w:rPr>
            </w:pPr>
          </w:p>
          <w:p w14:paraId="72A1F9CF" w14:textId="77777777" w:rsidR="00AF412B" w:rsidRPr="004A45C9" w:rsidRDefault="00AF412B" w:rsidP="004D296B">
            <w:pPr>
              <w:tabs>
                <w:tab w:val="clear" w:pos="567"/>
              </w:tabs>
              <w:spacing w:line="240" w:lineRule="auto"/>
              <w:rPr>
                <w:noProof/>
                <w:lang w:val="it-IT"/>
              </w:rPr>
            </w:pPr>
            <w:r w:rsidRPr="004A45C9">
              <w:rPr>
                <w:noProof/>
                <w:lang w:val="it-IT"/>
              </w:rPr>
              <w:t>Emtricitabine:</w:t>
            </w:r>
          </w:p>
          <w:p w14:paraId="4AF9693E"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5D4750DB"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13F5B987"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w:t>
            </w:r>
          </w:p>
          <w:p w14:paraId="54DB2CF5" w14:textId="77777777" w:rsidR="00AF412B" w:rsidRPr="004A45C9" w:rsidRDefault="00AF412B" w:rsidP="004D296B">
            <w:pPr>
              <w:tabs>
                <w:tab w:val="clear" w:pos="567"/>
              </w:tabs>
              <w:spacing w:line="240" w:lineRule="auto"/>
              <w:rPr>
                <w:noProof/>
                <w:lang w:val="it-IT"/>
              </w:rPr>
            </w:pPr>
          </w:p>
          <w:p w14:paraId="7758A6B1" w14:textId="77777777" w:rsidR="00AF412B" w:rsidRPr="004A45C9" w:rsidRDefault="00AF412B" w:rsidP="004D296B">
            <w:pPr>
              <w:tabs>
                <w:tab w:val="clear" w:pos="567"/>
              </w:tabs>
              <w:spacing w:line="240" w:lineRule="auto"/>
              <w:rPr>
                <w:noProof/>
                <w:lang w:val="it-IT"/>
              </w:rPr>
            </w:pPr>
            <w:r w:rsidRPr="004A45C9">
              <w:rPr>
                <w:noProof/>
                <w:lang w:val="it-IT"/>
              </w:rPr>
              <w:t>Tenofovir:</w:t>
            </w:r>
          </w:p>
          <w:p w14:paraId="1EFFBF87" w14:textId="77777777" w:rsidR="00AF412B" w:rsidRPr="004A45C9" w:rsidRDefault="00AF412B" w:rsidP="004D296B">
            <w:pPr>
              <w:tabs>
                <w:tab w:val="clear" w:pos="567"/>
              </w:tabs>
              <w:spacing w:line="240" w:lineRule="auto"/>
              <w:rPr>
                <w:noProof/>
                <w:lang w:val="it-IT"/>
              </w:rPr>
            </w:pPr>
            <w:r w:rsidRPr="004A45C9">
              <w:rPr>
                <w:noProof/>
                <w:lang w:val="it-IT"/>
              </w:rPr>
              <w:t xml:space="preserve">AUC: ↑ 98% (↑ 77 </w:t>
            </w:r>
            <w:r w:rsidRPr="00460A36">
              <w:rPr>
                <w:noProof/>
              </w:rPr>
              <w:t>έως</w:t>
            </w:r>
            <w:r w:rsidRPr="004A45C9">
              <w:rPr>
                <w:noProof/>
                <w:lang w:val="it-IT"/>
              </w:rPr>
              <w:t xml:space="preserve"> ↑ 123)</w:t>
            </w:r>
          </w:p>
          <w:p w14:paraId="54634ED2"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79% (↑ 56 έως ↑ 104)</w:t>
            </w:r>
          </w:p>
          <w:p w14:paraId="00D3B1A6"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min</w:t>
            </w:r>
            <w:r w:rsidRPr="00460A36">
              <w:rPr>
                <w:noProof/>
              </w:rPr>
              <w:t>: ↑ 163% (↑ 137 έως ↑ 197)</w:t>
            </w:r>
          </w:p>
        </w:tc>
        <w:tc>
          <w:tcPr>
            <w:tcW w:w="2842" w:type="dxa"/>
            <w:gridSpan w:val="2"/>
            <w:tcBorders>
              <w:top w:val="single" w:sz="4" w:space="0" w:color="auto"/>
            </w:tcBorders>
          </w:tcPr>
          <w:p w14:paraId="5452DB3C" w14:textId="77777777" w:rsidR="00AF412B" w:rsidRPr="00460A36" w:rsidRDefault="00AF412B" w:rsidP="004D296B">
            <w:pPr>
              <w:tabs>
                <w:tab w:val="clear" w:pos="567"/>
              </w:tabs>
              <w:spacing w:line="240" w:lineRule="auto"/>
            </w:pPr>
            <w:r w:rsidRPr="00460A36">
              <w:t>Δεν συνιστάται αναπροσαρμογή της δόσης. Η αυξημένη έκθεση στο tenofovir θα μπορούσε να ενισχύσει τις σχετιζόμενες με το tenofovir disoproxil ανεπιθύμητες ενέργειες, συμπεριλαμβανομένων των νεφρικών διαταραχών.</w:t>
            </w:r>
          </w:p>
          <w:p w14:paraId="09B173E7" w14:textId="77777777" w:rsidR="00AF412B" w:rsidRPr="00460A36" w:rsidRDefault="00AF412B" w:rsidP="004D296B">
            <w:pPr>
              <w:tabs>
                <w:tab w:val="clear" w:pos="567"/>
              </w:tabs>
              <w:spacing w:line="240" w:lineRule="auto"/>
            </w:pPr>
          </w:p>
          <w:p w14:paraId="77B82175" w14:textId="77777777" w:rsidR="00AF412B" w:rsidRPr="00460A36" w:rsidRDefault="00AF412B" w:rsidP="004D296B">
            <w:pPr>
              <w:tabs>
                <w:tab w:val="clear" w:pos="567"/>
              </w:tabs>
              <w:spacing w:line="240" w:lineRule="auto"/>
            </w:pPr>
            <w:r w:rsidRPr="00460A36">
              <w:t>Η νεφρική λειτουργία θα πρέπει να παρακολουθείται στενά (βλ. παράγραφο 4.4).</w:t>
            </w:r>
          </w:p>
        </w:tc>
      </w:tr>
      <w:tr w:rsidR="00AF412B" w:rsidRPr="00207363" w14:paraId="6F7CCB8A" w14:textId="77777777" w:rsidTr="00741FBD">
        <w:trPr>
          <w:cantSplit/>
        </w:trPr>
        <w:tc>
          <w:tcPr>
            <w:tcW w:w="3397" w:type="dxa"/>
            <w:tcBorders>
              <w:top w:val="single" w:sz="4" w:space="0" w:color="auto"/>
            </w:tcBorders>
          </w:tcPr>
          <w:p w14:paraId="0B055206" w14:textId="77777777" w:rsidR="00AF412B" w:rsidRPr="00134ABA" w:rsidRDefault="00AF412B" w:rsidP="004D296B">
            <w:pPr>
              <w:tabs>
                <w:tab w:val="clear" w:pos="567"/>
              </w:tabs>
              <w:spacing w:line="240" w:lineRule="auto"/>
              <w:rPr>
                <w:noProof/>
                <w:lang w:val="es-ES"/>
              </w:rPr>
            </w:pPr>
            <w:r w:rsidRPr="00134ABA">
              <w:rPr>
                <w:noProof/>
                <w:lang w:val="es-ES"/>
              </w:rPr>
              <w:lastRenderedPageBreak/>
              <w:t>Ledipasvir/Sofosbuvir</w:t>
            </w:r>
          </w:p>
          <w:p w14:paraId="6628660D" w14:textId="77777777" w:rsidR="00AF412B" w:rsidRPr="004A45C9" w:rsidRDefault="00AF412B" w:rsidP="004D296B">
            <w:pPr>
              <w:tabs>
                <w:tab w:val="clear" w:pos="567"/>
              </w:tabs>
              <w:spacing w:line="240" w:lineRule="auto"/>
              <w:rPr>
                <w:noProof/>
                <w:lang w:val="it-IT"/>
              </w:rPr>
            </w:pPr>
            <w:r w:rsidRPr="00134ABA">
              <w:rPr>
                <w:noProof/>
                <w:lang w:val="es-ES"/>
              </w:rPr>
              <w:t xml:space="preserve">(90 mg/400 mg q.d.) </w:t>
            </w:r>
            <w:r w:rsidRPr="004A45C9">
              <w:rPr>
                <w:noProof/>
                <w:lang w:val="it-IT"/>
              </w:rPr>
              <w:t>+</w:t>
            </w:r>
          </w:p>
          <w:p w14:paraId="36DFF191" w14:textId="77777777" w:rsidR="00AF412B" w:rsidRPr="004A45C9" w:rsidRDefault="00AF412B" w:rsidP="004D296B">
            <w:pPr>
              <w:tabs>
                <w:tab w:val="clear" w:pos="567"/>
              </w:tabs>
              <w:spacing w:line="240" w:lineRule="auto"/>
              <w:rPr>
                <w:noProof/>
                <w:lang w:val="it-IT"/>
              </w:rPr>
            </w:pPr>
            <w:r w:rsidRPr="00460A36">
              <w:rPr>
                <w:noProof/>
                <w:lang w:val="it-IT"/>
              </w:rPr>
              <w:t>Emtricitabine</w:t>
            </w:r>
            <w:r w:rsidRPr="004A45C9">
              <w:rPr>
                <w:noProof/>
                <w:lang w:val="it-IT"/>
              </w:rPr>
              <w:t>/</w:t>
            </w:r>
            <w:r w:rsidRPr="00460A36">
              <w:rPr>
                <w:noProof/>
                <w:lang w:val="it-IT"/>
              </w:rPr>
              <w:t>Rilpivirine</w:t>
            </w:r>
            <w:r w:rsidRPr="004A45C9">
              <w:rPr>
                <w:noProof/>
                <w:lang w:val="it-IT"/>
              </w:rPr>
              <w:t>/</w:t>
            </w:r>
          </w:p>
          <w:p w14:paraId="48431048" w14:textId="77777777" w:rsidR="00AF412B" w:rsidRPr="004A45C9" w:rsidRDefault="00AF412B" w:rsidP="004D296B">
            <w:pPr>
              <w:tabs>
                <w:tab w:val="clear" w:pos="567"/>
              </w:tabs>
              <w:spacing w:line="240" w:lineRule="auto"/>
              <w:rPr>
                <w:noProof/>
                <w:lang w:val="it-IT"/>
              </w:rPr>
            </w:pPr>
            <w:r w:rsidRPr="00460A36">
              <w:rPr>
                <w:noProof/>
                <w:lang w:val="it-IT"/>
              </w:rPr>
              <w:t>Tenofovir</w:t>
            </w:r>
            <w:r w:rsidRPr="004A45C9">
              <w:rPr>
                <w:noProof/>
                <w:lang w:val="it-IT"/>
              </w:rPr>
              <w:t xml:space="preserve"> </w:t>
            </w:r>
            <w:r w:rsidRPr="00460A36">
              <w:rPr>
                <w:noProof/>
                <w:lang w:val="it-IT"/>
              </w:rPr>
              <w:t>disoproxil</w:t>
            </w:r>
          </w:p>
          <w:p w14:paraId="4FD4745F" w14:textId="77777777" w:rsidR="00AF412B" w:rsidRPr="004A45C9" w:rsidRDefault="00AF412B" w:rsidP="004D296B">
            <w:pPr>
              <w:tabs>
                <w:tab w:val="clear" w:pos="567"/>
              </w:tabs>
              <w:spacing w:line="240" w:lineRule="auto"/>
              <w:rPr>
                <w:noProof/>
                <w:lang w:val="it-IT"/>
              </w:rPr>
            </w:pPr>
            <w:r w:rsidRPr="004A45C9">
              <w:rPr>
                <w:noProof/>
                <w:lang w:val="it-IT"/>
              </w:rPr>
              <w:t>(200</w:t>
            </w:r>
            <w:r w:rsidRPr="00460A36">
              <w:rPr>
                <w:noProof/>
                <w:lang w:val="it-IT"/>
              </w:rPr>
              <w:t> mg</w:t>
            </w:r>
            <w:r w:rsidRPr="004A45C9">
              <w:rPr>
                <w:noProof/>
                <w:lang w:val="it-IT"/>
              </w:rPr>
              <w:t>/25</w:t>
            </w:r>
            <w:r w:rsidRPr="00460A36">
              <w:rPr>
                <w:noProof/>
                <w:lang w:val="it-IT"/>
              </w:rPr>
              <w:t> mg</w:t>
            </w:r>
            <w:r w:rsidRPr="004A45C9">
              <w:rPr>
                <w:noProof/>
                <w:lang w:val="it-IT"/>
              </w:rPr>
              <w:t>/245</w:t>
            </w:r>
            <w:r w:rsidRPr="00460A36">
              <w:rPr>
                <w:noProof/>
                <w:lang w:val="it-IT"/>
              </w:rPr>
              <w:t> mg</w:t>
            </w:r>
            <w:r w:rsidRPr="004A45C9">
              <w:rPr>
                <w:noProof/>
                <w:lang w:val="it-IT"/>
              </w:rPr>
              <w:t xml:space="preserve"> </w:t>
            </w:r>
            <w:r w:rsidRPr="00460A36">
              <w:rPr>
                <w:noProof/>
                <w:lang w:val="it-IT"/>
              </w:rPr>
              <w:t>q</w:t>
            </w:r>
            <w:r w:rsidRPr="004A45C9">
              <w:rPr>
                <w:noProof/>
                <w:lang w:val="it-IT"/>
              </w:rPr>
              <w:t>.</w:t>
            </w:r>
            <w:r w:rsidRPr="00460A36">
              <w:rPr>
                <w:noProof/>
                <w:lang w:val="it-IT"/>
              </w:rPr>
              <w:t>d</w:t>
            </w:r>
            <w:r w:rsidRPr="004A45C9">
              <w:rPr>
                <w:noProof/>
                <w:lang w:val="it-IT"/>
              </w:rPr>
              <w:t>.)</w:t>
            </w:r>
          </w:p>
        </w:tc>
        <w:tc>
          <w:tcPr>
            <w:tcW w:w="2808" w:type="dxa"/>
            <w:tcBorders>
              <w:top w:val="single" w:sz="4" w:space="0" w:color="auto"/>
            </w:tcBorders>
          </w:tcPr>
          <w:p w14:paraId="24812EAA" w14:textId="77777777" w:rsidR="00AF412B" w:rsidRPr="004A45C9" w:rsidRDefault="00AF412B" w:rsidP="004D296B">
            <w:pPr>
              <w:tabs>
                <w:tab w:val="clear" w:pos="567"/>
              </w:tabs>
              <w:spacing w:line="240" w:lineRule="auto"/>
              <w:rPr>
                <w:noProof/>
                <w:lang w:val="it-IT"/>
              </w:rPr>
            </w:pPr>
            <w:r w:rsidRPr="004A45C9">
              <w:rPr>
                <w:noProof/>
                <w:lang w:val="it-IT"/>
              </w:rPr>
              <w:t>Ledipasvir:</w:t>
            </w:r>
          </w:p>
          <w:p w14:paraId="0AE7F48C"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7F9D4897"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4FF6CFBA"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w:t>
            </w:r>
          </w:p>
          <w:p w14:paraId="4A8BEA9C" w14:textId="77777777" w:rsidR="00AF412B" w:rsidRPr="004A45C9" w:rsidRDefault="00AF412B" w:rsidP="004D296B">
            <w:pPr>
              <w:tabs>
                <w:tab w:val="clear" w:pos="567"/>
              </w:tabs>
              <w:spacing w:line="240" w:lineRule="auto"/>
              <w:rPr>
                <w:noProof/>
                <w:lang w:val="it-IT"/>
              </w:rPr>
            </w:pPr>
          </w:p>
          <w:p w14:paraId="74B44CEB" w14:textId="77777777" w:rsidR="00AF412B" w:rsidRPr="004A45C9" w:rsidRDefault="00AF412B" w:rsidP="004D296B">
            <w:pPr>
              <w:tabs>
                <w:tab w:val="clear" w:pos="567"/>
              </w:tabs>
              <w:spacing w:line="240" w:lineRule="auto"/>
              <w:rPr>
                <w:noProof/>
                <w:lang w:val="it-IT"/>
              </w:rPr>
            </w:pPr>
            <w:r w:rsidRPr="004A45C9">
              <w:rPr>
                <w:noProof/>
                <w:lang w:val="it-IT"/>
              </w:rPr>
              <w:t>Sofosbuvir:</w:t>
            </w:r>
          </w:p>
          <w:p w14:paraId="43F7C2F0"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12FE5CDD"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433D3E6F" w14:textId="77777777" w:rsidR="00AF412B" w:rsidRPr="004A45C9" w:rsidRDefault="00AF412B" w:rsidP="004D296B">
            <w:pPr>
              <w:tabs>
                <w:tab w:val="clear" w:pos="567"/>
              </w:tabs>
              <w:spacing w:line="240" w:lineRule="auto"/>
              <w:rPr>
                <w:noProof/>
                <w:lang w:val="it-IT"/>
              </w:rPr>
            </w:pPr>
          </w:p>
          <w:p w14:paraId="1F91125A" w14:textId="77777777" w:rsidR="00AF412B" w:rsidRPr="004A45C9" w:rsidRDefault="00AF412B" w:rsidP="004D296B">
            <w:pPr>
              <w:tabs>
                <w:tab w:val="clear" w:pos="567"/>
              </w:tabs>
              <w:spacing w:line="240" w:lineRule="auto"/>
              <w:rPr>
                <w:noProof/>
                <w:lang w:val="it-IT"/>
              </w:rPr>
            </w:pPr>
            <w:r w:rsidRPr="004A45C9">
              <w:rPr>
                <w:noProof/>
                <w:lang w:val="it-IT"/>
              </w:rPr>
              <w:t>GS</w:t>
            </w:r>
            <w:r w:rsidRPr="004A45C9">
              <w:rPr>
                <w:noProof/>
                <w:lang w:val="it-IT"/>
              </w:rPr>
              <w:noBreakHyphen/>
              <w:t>331007</w:t>
            </w:r>
            <w:r w:rsidRPr="004A45C9">
              <w:rPr>
                <w:vertAlign w:val="superscript"/>
                <w:lang w:val="it-IT"/>
              </w:rPr>
              <w:t>2</w:t>
            </w:r>
            <w:r w:rsidRPr="004A45C9">
              <w:rPr>
                <w:noProof/>
                <w:lang w:val="it-IT"/>
              </w:rPr>
              <w:t>:</w:t>
            </w:r>
          </w:p>
          <w:p w14:paraId="1B79BAFF"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28079A3C"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46B4C238"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w:t>
            </w:r>
          </w:p>
          <w:p w14:paraId="1F8BB0B1" w14:textId="77777777" w:rsidR="00AF412B" w:rsidRPr="004A45C9" w:rsidRDefault="00AF412B" w:rsidP="004D296B">
            <w:pPr>
              <w:tabs>
                <w:tab w:val="clear" w:pos="567"/>
              </w:tabs>
              <w:spacing w:line="240" w:lineRule="auto"/>
              <w:rPr>
                <w:noProof/>
                <w:lang w:val="it-IT"/>
              </w:rPr>
            </w:pPr>
          </w:p>
          <w:p w14:paraId="4D0641AE" w14:textId="77777777" w:rsidR="00AF412B" w:rsidRPr="004A45C9" w:rsidRDefault="00AF412B" w:rsidP="004D296B">
            <w:pPr>
              <w:tabs>
                <w:tab w:val="clear" w:pos="567"/>
              </w:tabs>
              <w:spacing w:line="240" w:lineRule="auto"/>
              <w:rPr>
                <w:noProof/>
                <w:lang w:val="it-IT"/>
              </w:rPr>
            </w:pPr>
            <w:r w:rsidRPr="004A45C9">
              <w:rPr>
                <w:noProof/>
                <w:lang w:val="it-IT"/>
              </w:rPr>
              <w:t>Emtricitabine:</w:t>
            </w:r>
          </w:p>
          <w:p w14:paraId="04127FB7"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54BA383E"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070C752C"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w:t>
            </w:r>
          </w:p>
          <w:p w14:paraId="03F7D9E0" w14:textId="77777777" w:rsidR="00AF412B" w:rsidRPr="004A45C9" w:rsidRDefault="00AF412B" w:rsidP="004D296B">
            <w:pPr>
              <w:tabs>
                <w:tab w:val="clear" w:pos="567"/>
              </w:tabs>
              <w:spacing w:line="240" w:lineRule="auto"/>
              <w:rPr>
                <w:noProof/>
                <w:lang w:val="it-IT"/>
              </w:rPr>
            </w:pPr>
          </w:p>
          <w:p w14:paraId="566E2563" w14:textId="77777777" w:rsidR="00AF412B" w:rsidRPr="004A45C9" w:rsidRDefault="00AF412B" w:rsidP="004D296B">
            <w:pPr>
              <w:tabs>
                <w:tab w:val="clear" w:pos="567"/>
              </w:tabs>
              <w:spacing w:line="240" w:lineRule="auto"/>
              <w:rPr>
                <w:noProof/>
                <w:lang w:val="it-IT"/>
              </w:rPr>
            </w:pPr>
            <w:r w:rsidRPr="004A45C9">
              <w:rPr>
                <w:noProof/>
                <w:lang w:val="it-IT"/>
              </w:rPr>
              <w:t>Rilpivirine:</w:t>
            </w:r>
          </w:p>
          <w:p w14:paraId="5A9D3DF3" w14:textId="77777777" w:rsidR="00AF412B" w:rsidRPr="004A45C9" w:rsidRDefault="00AF412B" w:rsidP="004D296B">
            <w:pPr>
              <w:tabs>
                <w:tab w:val="clear" w:pos="567"/>
              </w:tabs>
              <w:spacing w:line="240" w:lineRule="auto"/>
              <w:rPr>
                <w:noProof/>
                <w:lang w:val="it-IT"/>
              </w:rPr>
            </w:pPr>
            <w:r w:rsidRPr="004A45C9">
              <w:rPr>
                <w:noProof/>
                <w:lang w:val="it-IT"/>
              </w:rPr>
              <w:t>AUC: ↔</w:t>
            </w:r>
          </w:p>
          <w:p w14:paraId="5D5E7E33"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0D1C4C16"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w:t>
            </w:r>
          </w:p>
          <w:p w14:paraId="119FAE81" w14:textId="77777777" w:rsidR="00AF412B" w:rsidRPr="004A45C9" w:rsidRDefault="00AF412B" w:rsidP="004D296B">
            <w:pPr>
              <w:tabs>
                <w:tab w:val="clear" w:pos="567"/>
              </w:tabs>
              <w:spacing w:line="240" w:lineRule="auto"/>
              <w:rPr>
                <w:noProof/>
                <w:lang w:val="it-IT"/>
              </w:rPr>
            </w:pPr>
          </w:p>
          <w:p w14:paraId="35F63B6B" w14:textId="77777777" w:rsidR="00AF412B" w:rsidRPr="004A45C9" w:rsidRDefault="00AF412B" w:rsidP="004D296B">
            <w:pPr>
              <w:tabs>
                <w:tab w:val="clear" w:pos="567"/>
              </w:tabs>
              <w:spacing w:line="240" w:lineRule="auto"/>
              <w:rPr>
                <w:noProof/>
                <w:lang w:val="it-IT"/>
              </w:rPr>
            </w:pPr>
            <w:r w:rsidRPr="004A45C9">
              <w:rPr>
                <w:noProof/>
                <w:lang w:val="it-IT"/>
              </w:rPr>
              <w:t>Tenofovir:</w:t>
            </w:r>
          </w:p>
          <w:p w14:paraId="42524652" w14:textId="77777777" w:rsidR="00AF412B" w:rsidRPr="004A45C9" w:rsidRDefault="00AF412B" w:rsidP="004D296B">
            <w:pPr>
              <w:tabs>
                <w:tab w:val="clear" w:pos="567"/>
              </w:tabs>
              <w:spacing w:line="240" w:lineRule="auto"/>
              <w:rPr>
                <w:noProof/>
                <w:lang w:val="it-IT"/>
              </w:rPr>
            </w:pPr>
            <w:r w:rsidRPr="004A45C9">
              <w:rPr>
                <w:noProof/>
                <w:lang w:val="it-IT"/>
              </w:rPr>
              <w:t xml:space="preserve">AUC: ↑ 40% (↑ 31 </w:t>
            </w:r>
            <w:r w:rsidRPr="00460A36">
              <w:rPr>
                <w:noProof/>
              </w:rPr>
              <w:t>έως</w:t>
            </w:r>
            <w:r w:rsidRPr="004A45C9">
              <w:rPr>
                <w:noProof/>
                <w:lang w:val="it-IT"/>
              </w:rPr>
              <w:t xml:space="preserve"> ↑ 50)</w:t>
            </w:r>
          </w:p>
          <w:p w14:paraId="69609872"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max</w:t>
            </w:r>
            <w:r w:rsidRPr="004A45C9">
              <w:rPr>
                <w:noProof/>
                <w:lang w:val="it-IT"/>
              </w:rPr>
              <w:t>: ↔</w:t>
            </w:r>
          </w:p>
          <w:p w14:paraId="39C53364" w14:textId="77777777" w:rsidR="00AF412B" w:rsidRPr="004A45C9" w:rsidRDefault="00AF412B" w:rsidP="004D296B">
            <w:pPr>
              <w:tabs>
                <w:tab w:val="clear" w:pos="567"/>
              </w:tabs>
              <w:spacing w:line="240" w:lineRule="auto"/>
              <w:rPr>
                <w:noProof/>
                <w:lang w:val="it-IT"/>
              </w:rPr>
            </w:pPr>
            <w:r w:rsidRPr="004A45C9">
              <w:rPr>
                <w:noProof/>
                <w:lang w:val="it-IT"/>
              </w:rPr>
              <w:t>C</w:t>
            </w:r>
            <w:r w:rsidRPr="004A45C9">
              <w:rPr>
                <w:noProof/>
                <w:vertAlign w:val="subscript"/>
                <w:lang w:val="it-IT"/>
              </w:rPr>
              <w:t>min</w:t>
            </w:r>
            <w:r w:rsidRPr="004A45C9">
              <w:rPr>
                <w:noProof/>
                <w:lang w:val="it-IT"/>
              </w:rPr>
              <w:t xml:space="preserve">: ↑ 91% (↑ 74 </w:t>
            </w:r>
            <w:r w:rsidRPr="00460A36">
              <w:rPr>
                <w:noProof/>
              </w:rPr>
              <w:t>έως</w:t>
            </w:r>
            <w:r w:rsidRPr="004A45C9">
              <w:rPr>
                <w:noProof/>
                <w:lang w:val="it-IT"/>
              </w:rPr>
              <w:t xml:space="preserve"> ↑ 110)</w:t>
            </w:r>
          </w:p>
        </w:tc>
        <w:tc>
          <w:tcPr>
            <w:tcW w:w="2842" w:type="dxa"/>
            <w:gridSpan w:val="2"/>
            <w:tcBorders>
              <w:top w:val="single" w:sz="4" w:space="0" w:color="auto"/>
            </w:tcBorders>
          </w:tcPr>
          <w:p w14:paraId="5D516555" w14:textId="77777777" w:rsidR="00AF412B" w:rsidRPr="00460A36" w:rsidRDefault="00AF412B" w:rsidP="004D296B">
            <w:pPr>
              <w:tabs>
                <w:tab w:val="clear" w:pos="567"/>
              </w:tabs>
              <w:spacing w:line="240" w:lineRule="auto"/>
            </w:pPr>
            <w:r w:rsidRPr="00460A36">
              <w:t>Δεν συνιστάται αναπροσαρμογή της δόσης. Η αυξημένη έκθεση στο tenofovir θα μπορούσε να ενισχύσει τις σχετιζόμενες με το tenofovir disoproxil ανεπιθύμητες ενέργειες, συμπεριλαμβανομένων των νεφρικών διαταραχών.</w:t>
            </w:r>
          </w:p>
          <w:p w14:paraId="16A95E33" w14:textId="77777777" w:rsidR="00AF412B" w:rsidRPr="00460A36" w:rsidRDefault="00AF412B" w:rsidP="004D296B">
            <w:pPr>
              <w:tabs>
                <w:tab w:val="clear" w:pos="567"/>
              </w:tabs>
              <w:spacing w:line="240" w:lineRule="auto"/>
            </w:pPr>
          </w:p>
          <w:p w14:paraId="7A8F88B7" w14:textId="77777777" w:rsidR="00AF412B" w:rsidRPr="00460A36" w:rsidRDefault="00AF412B" w:rsidP="004D296B">
            <w:pPr>
              <w:tabs>
                <w:tab w:val="clear" w:pos="567"/>
              </w:tabs>
              <w:spacing w:line="240" w:lineRule="auto"/>
            </w:pPr>
            <w:r w:rsidRPr="00460A36">
              <w:t>Η νεφρική λειτουργία θα πρέπει να παρακολουθείται στενά (βλ. παράγραφο 4.4).</w:t>
            </w:r>
          </w:p>
        </w:tc>
      </w:tr>
      <w:tr w:rsidR="00AF3CE6" w:rsidRPr="00207363" w14:paraId="5BD31C6A" w14:textId="77777777" w:rsidTr="00741FBD">
        <w:trPr>
          <w:cantSplit/>
        </w:trPr>
        <w:tc>
          <w:tcPr>
            <w:tcW w:w="3397" w:type="dxa"/>
            <w:tcBorders>
              <w:top w:val="single" w:sz="4" w:space="0" w:color="auto"/>
            </w:tcBorders>
          </w:tcPr>
          <w:p w14:paraId="21995F1A" w14:textId="77777777" w:rsidR="00AF3CE6" w:rsidRPr="00134ABA" w:rsidRDefault="00AF3CE6" w:rsidP="004D296B">
            <w:pPr>
              <w:rPr>
                <w:noProof/>
                <w:color w:val="000000"/>
                <w:lang w:val="es-ES"/>
              </w:rPr>
            </w:pPr>
            <w:r w:rsidRPr="00134ABA">
              <w:rPr>
                <w:noProof/>
                <w:color w:val="000000"/>
                <w:lang w:val="es-ES"/>
              </w:rPr>
              <w:lastRenderedPageBreak/>
              <w:t>Ledipasvir/Sofosbuvir</w:t>
            </w:r>
          </w:p>
          <w:p w14:paraId="13E22690" w14:textId="77777777" w:rsidR="00AF3CE6" w:rsidRPr="00502DF8" w:rsidRDefault="00AF3CE6" w:rsidP="004D296B">
            <w:pPr>
              <w:tabs>
                <w:tab w:val="clear" w:pos="567"/>
              </w:tabs>
              <w:spacing w:line="240" w:lineRule="auto"/>
              <w:rPr>
                <w:noProof/>
                <w:lang w:val="en-US"/>
              </w:rPr>
            </w:pPr>
            <w:r w:rsidRPr="00134ABA">
              <w:rPr>
                <w:noProof/>
                <w:color w:val="000000"/>
                <w:lang w:val="es-ES"/>
              </w:rPr>
              <w:t xml:space="preserve">(90 mg/400 mg q.d.) </w:t>
            </w:r>
            <w:r w:rsidRPr="00502DF8">
              <w:rPr>
                <w:noProof/>
                <w:color w:val="000000"/>
                <w:lang w:val="en-US"/>
              </w:rPr>
              <w:t xml:space="preserve">+ </w:t>
            </w:r>
            <w:r w:rsidRPr="00460A36">
              <w:rPr>
                <w:noProof/>
                <w:color w:val="000000"/>
                <w:lang w:val="en-GB"/>
              </w:rPr>
              <w:t>Dolutegravir</w:t>
            </w:r>
            <w:r w:rsidRPr="00502DF8">
              <w:rPr>
                <w:noProof/>
                <w:color w:val="000000"/>
                <w:lang w:val="en-US"/>
              </w:rPr>
              <w:t xml:space="preserve"> (50</w:t>
            </w:r>
            <w:r w:rsidRPr="00460A36">
              <w:rPr>
                <w:noProof/>
                <w:color w:val="000000"/>
                <w:lang w:val="en-GB"/>
              </w:rPr>
              <w:t> mg</w:t>
            </w:r>
            <w:r w:rsidRPr="00502DF8">
              <w:rPr>
                <w:noProof/>
                <w:color w:val="000000"/>
                <w:lang w:val="en-US"/>
              </w:rPr>
              <w:t xml:space="preserve"> </w:t>
            </w:r>
            <w:r w:rsidRPr="00460A36">
              <w:rPr>
                <w:noProof/>
                <w:color w:val="000000"/>
                <w:lang w:val="en-GB"/>
              </w:rPr>
              <w:t>q</w:t>
            </w:r>
            <w:r w:rsidRPr="00502DF8">
              <w:rPr>
                <w:noProof/>
                <w:color w:val="000000"/>
                <w:lang w:val="en-US"/>
              </w:rPr>
              <w:t>.</w:t>
            </w:r>
            <w:r w:rsidRPr="00460A36">
              <w:rPr>
                <w:noProof/>
                <w:color w:val="000000"/>
                <w:lang w:val="en-GB"/>
              </w:rPr>
              <w:t>d</w:t>
            </w:r>
            <w:r w:rsidRPr="00502DF8">
              <w:rPr>
                <w:noProof/>
                <w:color w:val="000000"/>
                <w:lang w:val="en-US"/>
              </w:rPr>
              <w:t xml:space="preserve">.) + </w:t>
            </w:r>
            <w:r w:rsidRPr="00460A36">
              <w:rPr>
                <w:noProof/>
                <w:color w:val="000000"/>
                <w:lang w:val="en-GB"/>
              </w:rPr>
              <w:t>Emtricitabine</w:t>
            </w:r>
            <w:r w:rsidRPr="00502DF8">
              <w:rPr>
                <w:noProof/>
                <w:color w:val="000000"/>
                <w:lang w:val="en-US"/>
              </w:rPr>
              <w:t>/</w:t>
            </w:r>
            <w:r w:rsidRPr="00460A36">
              <w:rPr>
                <w:noProof/>
                <w:color w:val="000000"/>
                <w:lang w:val="en-GB"/>
              </w:rPr>
              <w:t>Tenofovir</w:t>
            </w:r>
            <w:r w:rsidRPr="00502DF8">
              <w:rPr>
                <w:noProof/>
                <w:color w:val="000000"/>
                <w:lang w:val="en-US"/>
              </w:rPr>
              <w:t xml:space="preserve"> </w:t>
            </w:r>
            <w:r w:rsidRPr="00460A36">
              <w:rPr>
                <w:noProof/>
                <w:color w:val="000000"/>
                <w:lang w:val="en-GB"/>
              </w:rPr>
              <w:t>disoproxil</w:t>
            </w:r>
            <w:r w:rsidRPr="00502DF8">
              <w:rPr>
                <w:noProof/>
                <w:color w:val="000000"/>
                <w:lang w:val="en-US"/>
              </w:rPr>
              <w:t xml:space="preserve"> (200</w:t>
            </w:r>
            <w:r w:rsidRPr="00460A36">
              <w:rPr>
                <w:noProof/>
                <w:color w:val="000000"/>
                <w:lang w:val="en-GB"/>
              </w:rPr>
              <w:t> mg</w:t>
            </w:r>
            <w:r w:rsidRPr="00502DF8">
              <w:rPr>
                <w:noProof/>
                <w:color w:val="000000"/>
                <w:lang w:val="en-US"/>
              </w:rPr>
              <w:t>/245</w:t>
            </w:r>
            <w:r w:rsidRPr="00460A36">
              <w:rPr>
                <w:noProof/>
                <w:color w:val="000000"/>
                <w:lang w:val="en-GB"/>
              </w:rPr>
              <w:t> mg</w:t>
            </w:r>
            <w:r w:rsidRPr="00502DF8">
              <w:rPr>
                <w:noProof/>
                <w:color w:val="000000"/>
                <w:lang w:val="en-US"/>
              </w:rPr>
              <w:t xml:space="preserve"> </w:t>
            </w:r>
            <w:r w:rsidRPr="00460A36">
              <w:rPr>
                <w:noProof/>
                <w:color w:val="000000"/>
                <w:lang w:val="en-GB"/>
              </w:rPr>
              <w:t>q</w:t>
            </w:r>
            <w:r w:rsidRPr="00502DF8">
              <w:rPr>
                <w:noProof/>
                <w:color w:val="000000"/>
                <w:lang w:val="en-US"/>
              </w:rPr>
              <w:t>.</w:t>
            </w:r>
            <w:r w:rsidRPr="00460A36">
              <w:rPr>
                <w:noProof/>
                <w:color w:val="000000"/>
                <w:lang w:val="en-GB"/>
              </w:rPr>
              <w:t>d</w:t>
            </w:r>
            <w:r w:rsidRPr="00502DF8">
              <w:rPr>
                <w:noProof/>
                <w:color w:val="000000"/>
                <w:lang w:val="en-US"/>
              </w:rPr>
              <w:t>.)</w:t>
            </w:r>
          </w:p>
        </w:tc>
        <w:tc>
          <w:tcPr>
            <w:tcW w:w="2808" w:type="dxa"/>
            <w:tcBorders>
              <w:top w:val="single" w:sz="4" w:space="0" w:color="auto"/>
            </w:tcBorders>
          </w:tcPr>
          <w:p w14:paraId="65EE2C0A" w14:textId="77777777" w:rsidR="00AF3CE6" w:rsidRPr="00502DF8" w:rsidRDefault="00AF3CE6" w:rsidP="004D296B">
            <w:pPr>
              <w:keepNext/>
              <w:rPr>
                <w:noProof/>
                <w:color w:val="000000"/>
                <w:lang w:val="en-US"/>
              </w:rPr>
            </w:pPr>
            <w:r w:rsidRPr="00460A36">
              <w:rPr>
                <w:noProof/>
                <w:color w:val="000000"/>
                <w:lang w:val="en-GB"/>
              </w:rPr>
              <w:t>Sofosbuvir</w:t>
            </w:r>
            <w:r w:rsidRPr="00502DF8">
              <w:rPr>
                <w:noProof/>
                <w:color w:val="000000"/>
                <w:lang w:val="en-US"/>
              </w:rPr>
              <w:t>:</w:t>
            </w:r>
          </w:p>
          <w:p w14:paraId="7D1C71A4" w14:textId="77777777" w:rsidR="00AF3CE6" w:rsidRPr="00502DF8" w:rsidRDefault="00AF3CE6" w:rsidP="004D296B">
            <w:pPr>
              <w:keepNext/>
              <w:rPr>
                <w:noProof/>
                <w:color w:val="000000"/>
                <w:lang w:val="en-US"/>
              </w:rPr>
            </w:pPr>
            <w:r w:rsidRPr="00460A36">
              <w:rPr>
                <w:noProof/>
                <w:color w:val="000000"/>
                <w:lang w:val="en-GB"/>
              </w:rPr>
              <w:t>AUC</w:t>
            </w:r>
            <w:r w:rsidRPr="00502DF8">
              <w:rPr>
                <w:noProof/>
                <w:color w:val="000000"/>
                <w:lang w:val="en-US"/>
              </w:rPr>
              <w:t>: ↔</w:t>
            </w:r>
          </w:p>
          <w:p w14:paraId="4740A401" w14:textId="77777777" w:rsidR="00AF3CE6" w:rsidRPr="00502DF8" w:rsidRDefault="00AF3CE6" w:rsidP="004D296B">
            <w:pPr>
              <w:keepNext/>
              <w:rPr>
                <w:noProof/>
                <w:color w:val="000000"/>
                <w:lang w:val="en-US"/>
              </w:rPr>
            </w:pPr>
            <w:r w:rsidRPr="00460A36">
              <w:rPr>
                <w:noProof/>
                <w:color w:val="000000"/>
                <w:lang w:val="en-GB"/>
              </w:rPr>
              <w:t>C</w:t>
            </w:r>
            <w:r w:rsidRPr="00460A36">
              <w:rPr>
                <w:noProof/>
                <w:color w:val="000000"/>
                <w:vertAlign w:val="subscript"/>
                <w:lang w:val="en-GB"/>
              </w:rPr>
              <w:t>max</w:t>
            </w:r>
            <w:r w:rsidRPr="00502DF8">
              <w:rPr>
                <w:noProof/>
                <w:color w:val="000000"/>
                <w:lang w:val="en-US"/>
              </w:rPr>
              <w:t>: ↔</w:t>
            </w:r>
          </w:p>
          <w:p w14:paraId="15E084EB" w14:textId="77777777" w:rsidR="00AF3CE6" w:rsidRPr="00502DF8" w:rsidRDefault="00AF3CE6" w:rsidP="004D296B">
            <w:pPr>
              <w:keepNext/>
              <w:rPr>
                <w:noProof/>
                <w:color w:val="000000"/>
                <w:lang w:val="en-US"/>
              </w:rPr>
            </w:pPr>
          </w:p>
          <w:p w14:paraId="6157FAF1" w14:textId="77777777" w:rsidR="00AF3CE6" w:rsidRPr="00502DF8" w:rsidRDefault="00AF3CE6" w:rsidP="004D296B">
            <w:pPr>
              <w:keepNext/>
              <w:rPr>
                <w:color w:val="000000"/>
                <w:vertAlign w:val="superscript"/>
                <w:lang w:val="en-US"/>
              </w:rPr>
            </w:pPr>
            <w:r w:rsidRPr="00460A36">
              <w:rPr>
                <w:noProof/>
                <w:color w:val="000000"/>
                <w:lang w:val="en-GB"/>
              </w:rPr>
              <w:t>GS</w:t>
            </w:r>
            <w:r w:rsidRPr="00502DF8">
              <w:rPr>
                <w:noProof/>
                <w:color w:val="000000"/>
                <w:lang w:val="en-US"/>
              </w:rPr>
              <w:noBreakHyphen/>
              <w:t>331007</w:t>
            </w:r>
            <w:r w:rsidRPr="00502DF8">
              <w:rPr>
                <w:noProof/>
                <w:color w:val="000000"/>
                <w:vertAlign w:val="superscript"/>
                <w:lang w:val="en-US"/>
              </w:rPr>
              <w:t>2</w:t>
            </w:r>
          </w:p>
          <w:p w14:paraId="0742EC03" w14:textId="77777777" w:rsidR="00AF3CE6" w:rsidRPr="00502DF8" w:rsidRDefault="00AF3CE6" w:rsidP="004D296B">
            <w:pPr>
              <w:keepNext/>
              <w:rPr>
                <w:noProof/>
                <w:color w:val="000000"/>
                <w:lang w:val="en-US"/>
              </w:rPr>
            </w:pPr>
            <w:r w:rsidRPr="00460A36">
              <w:rPr>
                <w:noProof/>
                <w:color w:val="000000"/>
                <w:lang w:val="en-GB"/>
              </w:rPr>
              <w:t>AUC</w:t>
            </w:r>
            <w:r w:rsidRPr="00502DF8">
              <w:rPr>
                <w:noProof/>
                <w:color w:val="000000"/>
                <w:lang w:val="en-US"/>
              </w:rPr>
              <w:t>: ↔</w:t>
            </w:r>
          </w:p>
          <w:p w14:paraId="2D64D741" w14:textId="77777777" w:rsidR="00AF3CE6" w:rsidRPr="00502DF8" w:rsidRDefault="00AF3CE6" w:rsidP="004D296B">
            <w:pPr>
              <w:keepNext/>
              <w:rPr>
                <w:noProof/>
                <w:color w:val="000000"/>
                <w:lang w:val="en-US"/>
              </w:rPr>
            </w:pPr>
            <w:r w:rsidRPr="00460A36">
              <w:rPr>
                <w:noProof/>
                <w:color w:val="000000"/>
                <w:lang w:val="en-GB"/>
              </w:rPr>
              <w:t>C</w:t>
            </w:r>
            <w:r w:rsidRPr="00460A36">
              <w:rPr>
                <w:noProof/>
                <w:color w:val="000000"/>
                <w:vertAlign w:val="subscript"/>
                <w:lang w:val="en-GB"/>
              </w:rPr>
              <w:t>max</w:t>
            </w:r>
            <w:r w:rsidRPr="00502DF8">
              <w:rPr>
                <w:noProof/>
                <w:color w:val="000000"/>
                <w:lang w:val="en-US"/>
              </w:rPr>
              <w:t>: ↔</w:t>
            </w:r>
          </w:p>
          <w:p w14:paraId="10A299E1" w14:textId="77777777" w:rsidR="00AF3CE6" w:rsidRPr="00502DF8" w:rsidRDefault="00AF3CE6" w:rsidP="004D296B">
            <w:pPr>
              <w:rPr>
                <w:noProof/>
                <w:color w:val="000000"/>
                <w:lang w:val="en-US"/>
              </w:rPr>
            </w:pPr>
            <w:r w:rsidRPr="00460A36">
              <w:rPr>
                <w:noProof/>
                <w:color w:val="000000"/>
                <w:lang w:val="en-GB"/>
              </w:rPr>
              <w:t>C</w:t>
            </w:r>
            <w:r w:rsidRPr="00460A36">
              <w:rPr>
                <w:noProof/>
                <w:color w:val="000000"/>
                <w:vertAlign w:val="subscript"/>
                <w:lang w:val="en-GB"/>
              </w:rPr>
              <w:t>min</w:t>
            </w:r>
            <w:r w:rsidRPr="00502DF8">
              <w:rPr>
                <w:noProof/>
                <w:color w:val="000000"/>
                <w:lang w:val="en-US"/>
              </w:rPr>
              <w:t>: ↔</w:t>
            </w:r>
          </w:p>
          <w:p w14:paraId="48F6083B" w14:textId="77777777" w:rsidR="00AF3CE6" w:rsidRPr="00502DF8" w:rsidRDefault="00AF3CE6" w:rsidP="004D296B">
            <w:pPr>
              <w:keepNext/>
              <w:rPr>
                <w:noProof/>
                <w:color w:val="000000"/>
                <w:lang w:val="en-US"/>
              </w:rPr>
            </w:pPr>
          </w:p>
          <w:p w14:paraId="21A6A1D1" w14:textId="77777777" w:rsidR="00AF3CE6" w:rsidRPr="00502DF8" w:rsidRDefault="00AF3CE6" w:rsidP="004D296B">
            <w:pPr>
              <w:rPr>
                <w:noProof/>
                <w:color w:val="000000"/>
                <w:lang w:val="en-US"/>
              </w:rPr>
            </w:pPr>
            <w:r w:rsidRPr="00460A36">
              <w:rPr>
                <w:noProof/>
                <w:color w:val="000000"/>
                <w:lang w:val="en-GB"/>
              </w:rPr>
              <w:t>Ledipasvir</w:t>
            </w:r>
            <w:r w:rsidRPr="00502DF8">
              <w:rPr>
                <w:noProof/>
                <w:color w:val="000000"/>
                <w:lang w:val="en-US"/>
              </w:rPr>
              <w:t>:</w:t>
            </w:r>
          </w:p>
          <w:p w14:paraId="109A955D" w14:textId="77777777" w:rsidR="00AF3CE6" w:rsidRPr="00502DF8" w:rsidRDefault="00AF3CE6" w:rsidP="004D296B">
            <w:pPr>
              <w:rPr>
                <w:noProof/>
                <w:color w:val="000000"/>
                <w:lang w:val="en-US"/>
              </w:rPr>
            </w:pPr>
            <w:r w:rsidRPr="00460A36">
              <w:rPr>
                <w:noProof/>
                <w:color w:val="000000"/>
                <w:lang w:val="en-GB"/>
              </w:rPr>
              <w:t>AUC</w:t>
            </w:r>
            <w:r w:rsidRPr="00502DF8">
              <w:rPr>
                <w:noProof/>
                <w:color w:val="000000"/>
                <w:lang w:val="en-US"/>
              </w:rPr>
              <w:t>: ↔</w:t>
            </w:r>
          </w:p>
          <w:p w14:paraId="1560BA60" w14:textId="77777777" w:rsidR="00AF3CE6" w:rsidRPr="00502DF8" w:rsidRDefault="00AF3CE6" w:rsidP="004D296B">
            <w:pPr>
              <w:rPr>
                <w:noProof/>
                <w:color w:val="000000"/>
                <w:lang w:val="en-US"/>
              </w:rPr>
            </w:pPr>
            <w:r w:rsidRPr="00460A36">
              <w:rPr>
                <w:noProof/>
                <w:color w:val="000000"/>
                <w:lang w:val="en-GB"/>
              </w:rPr>
              <w:t>C</w:t>
            </w:r>
            <w:r w:rsidRPr="00460A36">
              <w:rPr>
                <w:noProof/>
                <w:color w:val="000000"/>
                <w:vertAlign w:val="subscript"/>
                <w:lang w:val="en-GB"/>
              </w:rPr>
              <w:t>max</w:t>
            </w:r>
            <w:r w:rsidRPr="00502DF8">
              <w:rPr>
                <w:noProof/>
                <w:color w:val="000000"/>
                <w:lang w:val="en-US"/>
              </w:rPr>
              <w:t>: ↔</w:t>
            </w:r>
          </w:p>
          <w:p w14:paraId="3ADAA115" w14:textId="77777777" w:rsidR="00AF3CE6" w:rsidRPr="00502DF8" w:rsidRDefault="00AF3CE6" w:rsidP="004D296B">
            <w:pPr>
              <w:rPr>
                <w:noProof/>
                <w:color w:val="000000"/>
                <w:lang w:val="en-US"/>
              </w:rPr>
            </w:pPr>
            <w:r w:rsidRPr="00460A36">
              <w:rPr>
                <w:noProof/>
                <w:color w:val="000000"/>
                <w:lang w:val="en-GB"/>
              </w:rPr>
              <w:t>C</w:t>
            </w:r>
            <w:r w:rsidRPr="00460A36">
              <w:rPr>
                <w:noProof/>
                <w:color w:val="000000"/>
                <w:vertAlign w:val="subscript"/>
                <w:lang w:val="en-GB"/>
              </w:rPr>
              <w:t>min</w:t>
            </w:r>
            <w:r w:rsidRPr="00502DF8">
              <w:rPr>
                <w:noProof/>
                <w:color w:val="000000"/>
                <w:lang w:val="en-US"/>
              </w:rPr>
              <w:t>: ↔</w:t>
            </w:r>
          </w:p>
          <w:p w14:paraId="706282E9" w14:textId="77777777" w:rsidR="00AF3CE6" w:rsidRPr="00502DF8" w:rsidRDefault="00AF3CE6" w:rsidP="004D296B">
            <w:pPr>
              <w:keepNext/>
              <w:rPr>
                <w:noProof/>
                <w:color w:val="000000"/>
                <w:lang w:val="en-US"/>
              </w:rPr>
            </w:pPr>
          </w:p>
          <w:p w14:paraId="0E450E26" w14:textId="77777777" w:rsidR="00AF3CE6" w:rsidRPr="00502DF8" w:rsidRDefault="00AF3CE6" w:rsidP="004D296B">
            <w:pPr>
              <w:keepNext/>
              <w:rPr>
                <w:noProof/>
                <w:color w:val="000000"/>
                <w:lang w:val="en-US"/>
              </w:rPr>
            </w:pPr>
            <w:r w:rsidRPr="00460A36">
              <w:rPr>
                <w:noProof/>
                <w:color w:val="000000"/>
                <w:lang w:val="en-GB"/>
              </w:rPr>
              <w:t>Dolutegravir</w:t>
            </w:r>
            <w:r w:rsidRPr="00502DF8">
              <w:rPr>
                <w:noProof/>
                <w:color w:val="000000"/>
                <w:lang w:val="en-US"/>
              </w:rPr>
              <w:t xml:space="preserve"> </w:t>
            </w:r>
          </w:p>
          <w:p w14:paraId="0A3C71B1" w14:textId="77777777" w:rsidR="00AF3CE6" w:rsidRPr="00502DF8" w:rsidRDefault="00AF3CE6" w:rsidP="004D296B">
            <w:pPr>
              <w:keepNext/>
              <w:rPr>
                <w:noProof/>
                <w:color w:val="000000"/>
                <w:lang w:val="en-US"/>
              </w:rPr>
            </w:pPr>
            <w:r w:rsidRPr="00460A36">
              <w:rPr>
                <w:noProof/>
                <w:color w:val="000000"/>
                <w:lang w:val="en-GB"/>
              </w:rPr>
              <w:t>AUC</w:t>
            </w:r>
            <w:r w:rsidRPr="00502DF8">
              <w:rPr>
                <w:noProof/>
                <w:color w:val="000000"/>
                <w:lang w:val="en-US"/>
              </w:rPr>
              <w:t>: ↔</w:t>
            </w:r>
          </w:p>
          <w:p w14:paraId="4BE25B62" w14:textId="77777777" w:rsidR="00AF3CE6" w:rsidRPr="00502DF8" w:rsidRDefault="00AF3CE6" w:rsidP="004D296B">
            <w:pPr>
              <w:keepNext/>
              <w:rPr>
                <w:noProof/>
                <w:color w:val="000000"/>
                <w:lang w:val="en-US"/>
              </w:rPr>
            </w:pPr>
            <w:r w:rsidRPr="00460A36">
              <w:rPr>
                <w:noProof/>
                <w:color w:val="000000"/>
                <w:lang w:val="en-GB"/>
              </w:rPr>
              <w:t>C</w:t>
            </w:r>
            <w:r w:rsidRPr="00460A36">
              <w:rPr>
                <w:noProof/>
                <w:color w:val="000000"/>
                <w:vertAlign w:val="subscript"/>
                <w:lang w:val="en-GB"/>
              </w:rPr>
              <w:t>max</w:t>
            </w:r>
            <w:r w:rsidRPr="00502DF8">
              <w:rPr>
                <w:noProof/>
                <w:color w:val="000000"/>
                <w:lang w:val="en-US"/>
              </w:rPr>
              <w:t>: ↔</w:t>
            </w:r>
          </w:p>
          <w:p w14:paraId="45D88E66" w14:textId="77777777" w:rsidR="00AF3CE6" w:rsidRPr="00502DF8" w:rsidRDefault="00AF3CE6" w:rsidP="004D296B">
            <w:pPr>
              <w:rPr>
                <w:noProof/>
                <w:color w:val="000000"/>
                <w:lang w:val="en-US"/>
              </w:rPr>
            </w:pPr>
            <w:r w:rsidRPr="00460A36">
              <w:rPr>
                <w:noProof/>
                <w:color w:val="000000"/>
                <w:lang w:val="en-GB"/>
              </w:rPr>
              <w:t>C</w:t>
            </w:r>
            <w:r w:rsidRPr="00460A36">
              <w:rPr>
                <w:noProof/>
                <w:color w:val="000000"/>
                <w:vertAlign w:val="subscript"/>
                <w:lang w:val="en-GB"/>
              </w:rPr>
              <w:t>min</w:t>
            </w:r>
            <w:r w:rsidRPr="00502DF8">
              <w:rPr>
                <w:noProof/>
                <w:color w:val="000000"/>
                <w:lang w:val="en-US"/>
              </w:rPr>
              <w:t>: ↔</w:t>
            </w:r>
          </w:p>
          <w:p w14:paraId="1FDBCA0E" w14:textId="77777777" w:rsidR="00AF3CE6" w:rsidRPr="00502DF8" w:rsidRDefault="00AF3CE6" w:rsidP="004D296B">
            <w:pPr>
              <w:rPr>
                <w:noProof/>
                <w:color w:val="000000"/>
                <w:lang w:val="en-US"/>
              </w:rPr>
            </w:pPr>
          </w:p>
          <w:p w14:paraId="4DE33D3F" w14:textId="77777777" w:rsidR="00AF3CE6" w:rsidRPr="004A45C9" w:rsidRDefault="00AF3CE6" w:rsidP="004D296B">
            <w:pPr>
              <w:keepNext/>
              <w:rPr>
                <w:noProof/>
                <w:color w:val="000000"/>
                <w:lang w:val="it-IT"/>
              </w:rPr>
            </w:pPr>
            <w:r w:rsidRPr="004A45C9">
              <w:rPr>
                <w:noProof/>
                <w:color w:val="000000"/>
                <w:lang w:val="it-IT"/>
              </w:rPr>
              <w:t>Emtricitabine:</w:t>
            </w:r>
          </w:p>
          <w:p w14:paraId="21B182A3" w14:textId="77777777" w:rsidR="00AF3CE6" w:rsidRPr="004A45C9" w:rsidRDefault="00AF3CE6" w:rsidP="004D296B">
            <w:pPr>
              <w:keepNext/>
              <w:rPr>
                <w:noProof/>
                <w:color w:val="000000"/>
                <w:lang w:val="it-IT"/>
              </w:rPr>
            </w:pPr>
            <w:r w:rsidRPr="004A45C9">
              <w:rPr>
                <w:noProof/>
                <w:color w:val="000000"/>
                <w:lang w:val="it-IT"/>
              </w:rPr>
              <w:t>AUC: ↔</w:t>
            </w:r>
          </w:p>
          <w:p w14:paraId="31ED7E82" w14:textId="77777777" w:rsidR="00AF3CE6" w:rsidRPr="004A45C9" w:rsidRDefault="00AF3CE6" w:rsidP="004D296B">
            <w:pPr>
              <w:keepNext/>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7F1B0C27" w14:textId="77777777" w:rsidR="00AF3CE6" w:rsidRPr="004A45C9" w:rsidRDefault="00AF3CE6"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4BAE2695" w14:textId="77777777" w:rsidR="00AF3CE6" w:rsidRPr="004A45C9" w:rsidRDefault="00AF3CE6" w:rsidP="004D296B">
            <w:pPr>
              <w:keepNext/>
              <w:rPr>
                <w:noProof/>
                <w:color w:val="000000"/>
                <w:lang w:val="it-IT"/>
              </w:rPr>
            </w:pPr>
          </w:p>
          <w:p w14:paraId="730B0A0D" w14:textId="77777777" w:rsidR="00AF3CE6" w:rsidRPr="004A45C9" w:rsidRDefault="00AF3CE6" w:rsidP="004D296B">
            <w:pPr>
              <w:keepNext/>
              <w:rPr>
                <w:noProof/>
                <w:color w:val="000000"/>
                <w:lang w:val="it-IT"/>
              </w:rPr>
            </w:pPr>
            <w:r w:rsidRPr="004A45C9">
              <w:rPr>
                <w:noProof/>
                <w:color w:val="000000"/>
                <w:lang w:val="it-IT"/>
              </w:rPr>
              <w:t>Tenofovir:</w:t>
            </w:r>
          </w:p>
          <w:p w14:paraId="098D9275" w14:textId="77777777" w:rsidR="00AF3CE6" w:rsidRPr="004A45C9" w:rsidRDefault="00AF3CE6" w:rsidP="004D296B">
            <w:pPr>
              <w:keepNext/>
              <w:rPr>
                <w:noProof/>
                <w:color w:val="000000"/>
                <w:lang w:val="it-IT"/>
              </w:rPr>
            </w:pPr>
            <w:r w:rsidRPr="004A45C9">
              <w:rPr>
                <w:noProof/>
                <w:color w:val="000000"/>
                <w:lang w:val="it-IT"/>
              </w:rPr>
              <w:t xml:space="preserve">AUC: ↑ 65% (↑ 59 </w:t>
            </w:r>
            <w:r w:rsidRPr="00460A36">
              <w:rPr>
                <w:noProof/>
                <w:color w:val="000000"/>
              </w:rPr>
              <w:t>έως</w:t>
            </w:r>
            <w:r w:rsidRPr="004A45C9">
              <w:rPr>
                <w:noProof/>
                <w:color w:val="000000"/>
                <w:lang w:val="it-IT"/>
              </w:rPr>
              <w:t xml:space="preserve"> ↑ 71)</w:t>
            </w:r>
          </w:p>
          <w:p w14:paraId="17383E31" w14:textId="77777777" w:rsidR="00AF3CE6" w:rsidRPr="004A45C9" w:rsidRDefault="00AF3CE6" w:rsidP="004D296B">
            <w:pPr>
              <w:keepNext/>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xml:space="preserve">: ↑ 61% (↑ 51 </w:t>
            </w:r>
            <w:r w:rsidRPr="00460A36">
              <w:rPr>
                <w:noProof/>
                <w:color w:val="000000"/>
              </w:rPr>
              <w:t>έως</w:t>
            </w:r>
            <w:r w:rsidRPr="004A45C9">
              <w:rPr>
                <w:noProof/>
                <w:color w:val="000000"/>
                <w:lang w:val="it-IT"/>
              </w:rPr>
              <w:t xml:space="preserve"> ↑ 72)</w:t>
            </w:r>
          </w:p>
          <w:p w14:paraId="63B68D4E" w14:textId="77777777" w:rsidR="00AF3CE6" w:rsidRPr="004A45C9" w:rsidRDefault="00AF3CE6" w:rsidP="004D296B">
            <w:pPr>
              <w:tabs>
                <w:tab w:val="clear" w:pos="567"/>
              </w:tabs>
              <w:spacing w:line="240" w:lineRule="auto"/>
              <w:rPr>
                <w:noProof/>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xml:space="preserve">: ↑ 115% (↑ 105 </w:t>
            </w:r>
            <w:r w:rsidRPr="00460A36">
              <w:rPr>
                <w:noProof/>
                <w:color w:val="000000"/>
              </w:rPr>
              <w:t>έως</w:t>
            </w:r>
            <w:r w:rsidRPr="004A45C9">
              <w:rPr>
                <w:noProof/>
                <w:color w:val="000000"/>
                <w:lang w:val="it-IT"/>
              </w:rPr>
              <w:t xml:space="preserve"> ↑ 126)</w:t>
            </w:r>
          </w:p>
        </w:tc>
        <w:tc>
          <w:tcPr>
            <w:tcW w:w="2842" w:type="dxa"/>
            <w:gridSpan w:val="2"/>
            <w:tcBorders>
              <w:top w:val="single" w:sz="4" w:space="0" w:color="auto"/>
            </w:tcBorders>
          </w:tcPr>
          <w:p w14:paraId="6D57C951" w14:textId="77777777" w:rsidR="00AF3CE6" w:rsidRPr="00460A36" w:rsidRDefault="00AF3CE6" w:rsidP="004D296B">
            <w:pPr>
              <w:tabs>
                <w:tab w:val="clear" w:pos="567"/>
              </w:tabs>
              <w:spacing w:line="240" w:lineRule="auto"/>
            </w:pPr>
            <w:r w:rsidRPr="00460A36">
              <w:rPr>
                <w:color w:val="000000"/>
              </w:rPr>
              <w:t>Δεν απαιτείται αναπροσαρμογή της δόσης.</w:t>
            </w:r>
            <w:r w:rsidRPr="00460A36">
              <w:rPr>
                <w:noProof/>
                <w:color w:val="000000"/>
              </w:rPr>
              <w:t xml:space="preserve"> </w:t>
            </w:r>
            <w:r w:rsidRPr="00460A36">
              <w:rPr>
                <w:color w:val="000000"/>
              </w:rPr>
              <w:t>Η αυξημένη έκθεση στο tenofovir θα μπορούσε να ενισχύσει τις σχετιζόμενες με το tenofovir disoproxil ανεπιθύμητες ενέργειες, συμπεριλαμβανομένων των νεφρικών διαταραχών.</w:t>
            </w:r>
            <w:r w:rsidRPr="00460A36">
              <w:rPr>
                <w:noProof/>
                <w:color w:val="000000"/>
              </w:rPr>
              <w:t xml:space="preserve"> </w:t>
            </w:r>
            <w:r w:rsidRPr="00460A36">
              <w:rPr>
                <w:color w:val="000000"/>
              </w:rPr>
              <w:t>Η νεφρική λειτουργία θα πρέπει να παρακολουθείται στενά (βλ. παράγραφο 4.4).</w:t>
            </w:r>
          </w:p>
        </w:tc>
      </w:tr>
      <w:tr w:rsidR="006C329A" w:rsidRPr="00207363" w14:paraId="753AF11D" w14:textId="77777777" w:rsidTr="00741FBD">
        <w:trPr>
          <w:cantSplit/>
        </w:trPr>
        <w:tc>
          <w:tcPr>
            <w:tcW w:w="3397" w:type="dxa"/>
            <w:tcBorders>
              <w:top w:val="single" w:sz="4" w:space="0" w:color="auto"/>
            </w:tcBorders>
          </w:tcPr>
          <w:p w14:paraId="4CF5EF3D" w14:textId="77777777" w:rsidR="006C329A" w:rsidRPr="00134ABA" w:rsidRDefault="006C329A" w:rsidP="004D296B">
            <w:pPr>
              <w:rPr>
                <w:noProof/>
                <w:color w:val="000000"/>
                <w:lang w:val="es-ES"/>
              </w:rPr>
            </w:pPr>
            <w:r w:rsidRPr="00134ABA">
              <w:rPr>
                <w:noProof/>
                <w:color w:val="000000"/>
                <w:lang w:val="es-ES"/>
              </w:rPr>
              <w:lastRenderedPageBreak/>
              <w:t>Sofosbuvir/Velpatasvir</w:t>
            </w:r>
          </w:p>
          <w:p w14:paraId="11E7E41C" w14:textId="77777777" w:rsidR="006C329A" w:rsidRPr="00265046" w:rsidRDefault="006C329A" w:rsidP="004D296B">
            <w:pPr>
              <w:rPr>
                <w:noProof/>
                <w:color w:val="000000"/>
                <w:lang w:val="es-ES"/>
              </w:rPr>
            </w:pPr>
            <w:r w:rsidRPr="00134ABA">
              <w:rPr>
                <w:noProof/>
                <w:color w:val="000000"/>
                <w:lang w:val="es-ES"/>
              </w:rPr>
              <w:t xml:space="preserve">(400 mg/100 mg q.d.) </w:t>
            </w:r>
            <w:r w:rsidRPr="00265046">
              <w:rPr>
                <w:noProof/>
                <w:color w:val="000000"/>
                <w:lang w:val="es-ES"/>
              </w:rPr>
              <w:t>+</w:t>
            </w:r>
          </w:p>
          <w:p w14:paraId="0826BDB3" w14:textId="77777777" w:rsidR="006C329A" w:rsidRPr="00134ABA" w:rsidRDefault="006C329A" w:rsidP="004D296B">
            <w:pPr>
              <w:rPr>
                <w:noProof/>
                <w:color w:val="000000"/>
                <w:lang w:val="es-ES"/>
              </w:rPr>
            </w:pPr>
            <w:r w:rsidRPr="00134ABA">
              <w:rPr>
                <w:noProof/>
                <w:color w:val="000000"/>
                <w:lang w:val="es-ES"/>
              </w:rPr>
              <w:t>Atazanavir/Ritonavir</w:t>
            </w:r>
          </w:p>
          <w:p w14:paraId="51481FFE" w14:textId="77777777" w:rsidR="006C329A" w:rsidRPr="004A45C9" w:rsidRDefault="006C329A" w:rsidP="004D296B">
            <w:pPr>
              <w:rPr>
                <w:noProof/>
                <w:color w:val="000000"/>
                <w:lang w:val="it-IT"/>
              </w:rPr>
            </w:pPr>
            <w:r w:rsidRPr="00134ABA">
              <w:rPr>
                <w:noProof/>
                <w:color w:val="000000"/>
                <w:lang w:val="es-ES"/>
              </w:rPr>
              <w:t xml:space="preserve">(300 mg q.d./100 mg q.d.) </w:t>
            </w:r>
            <w:r w:rsidRPr="004A45C9">
              <w:rPr>
                <w:noProof/>
                <w:color w:val="000000"/>
                <w:lang w:val="it-IT"/>
              </w:rPr>
              <w:t>+</w:t>
            </w:r>
          </w:p>
          <w:p w14:paraId="5700344E" w14:textId="77777777" w:rsidR="006C329A" w:rsidRPr="00460A36" w:rsidRDefault="006C329A" w:rsidP="004D296B">
            <w:pPr>
              <w:rPr>
                <w:noProof/>
                <w:color w:val="000000"/>
                <w:lang w:val="fr-FR"/>
              </w:rPr>
            </w:pPr>
            <w:r w:rsidRPr="00460A36">
              <w:rPr>
                <w:noProof/>
                <w:color w:val="000000"/>
                <w:lang w:val="fr-FR"/>
              </w:rPr>
              <w:t>Emtricitabine/Tenofovir disoproxil</w:t>
            </w:r>
          </w:p>
          <w:p w14:paraId="3DE376CB" w14:textId="77777777" w:rsidR="006C329A" w:rsidRPr="00460A36" w:rsidRDefault="006C329A" w:rsidP="004D296B">
            <w:pPr>
              <w:tabs>
                <w:tab w:val="clear" w:pos="567"/>
              </w:tabs>
              <w:spacing w:line="240" w:lineRule="auto"/>
              <w:rPr>
                <w:noProof/>
                <w:lang w:val="fr-FR"/>
              </w:rPr>
            </w:pPr>
            <w:r w:rsidRPr="00460A36">
              <w:rPr>
                <w:noProof/>
                <w:color w:val="000000"/>
                <w:lang w:val="fr-FR"/>
              </w:rPr>
              <w:t>(200 mg/245 mg q.d.)</w:t>
            </w:r>
          </w:p>
        </w:tc>
        <w:tc>
          <w:tcPr>
            <w:tcW w:w="2808" w:type="dxa"/>
            <w:tcBorders>
              <w:top w:val="single" w:sz="4" w:space="0" w:color="auto"/>
            </w:tcBorders>
          </w:tcPr>
          <w:p w14:paraId="5A511725" w14:textId="77777777" w:rsidR="006C329A" w:rsidRPr="00460A36" w:rsidRDefault="006C329A" w:rsidP="004D296B">
            <w:pPr>
              <w:keepNext/>
              <w:rPr>
                <w:noProof/>
                <w:color w:val="000000"/>
                <w:lang w:val="fr-FR"/>
              </w:rPr>
            </w:pPr>
            <w:r w:rsidRPr="00460A36">
              <w:rPr>
                <w:noProof/>
                <w:color w:val="000000"/>
                <w:lang w:val="fr-FR"/>
              </w:rPr>
              <w:t>Sofosbuvir:</w:t>
            </w:r>
          </w:p>
          <w:p w14:paraId="73F1D8A1" w14:textId="77777777" w:rsidR="006C329A" w:rsidRPr="00460A36" w:rsidRDefault="006C329A" w:rsidP="004D296B">
            <w:pPr>
              <w:keepNext/>
              <w:rPr>
                <w:noProof/>
                <w:color w:val="000000"/>
                <w:lang w:val="fr-FR"/>
              </w:rPr>
            </w:pPr>
            <w:r w:rsidRPr="00460A36">
              <w:rPr>
                <w:noProof/>
                <w:color w:val="000000"/>
                <w:lang w:val="fr-FR"/>
              </w:rPr>
              <w:t>AUC: ↔ </w:t>
            </w:r>
          </w:p>
          <w:p w14:paraId="201091CD"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 </w:t>
            </w:r>
          </w:p>
          <w:p w14:paraId="36B61BF2" w14:textId="77777777" w:rsidR="006C329A" w:rsidRPr="00460A36" w:rsidRDefault="006C329A" w:rsidP="004D296B">
            <w:pPr>
              <w:keepNext/>
              <w:rPr>
                <w:color w:val="000000"/>
                <w:lang w:val="fr-FR"/>
              </w:rPr>
            </w:pPr>
          </w:p>
          <w:p w14:paraId="035AEEC8" w14:textId="77777777" w:rsidR="006C329A" w:rsidRPr="00460A36" w:rsidRDefault="006C329A" w:rsidP="004D296B">
            <w:pPr>
              <w:keepNext/>
              <w:rPr>
                <w:color w:val="000000"/>
                <w:lang w:val="fr-FR"/>
              </w:rPr>
            </w:pPr>
            <w:r w:rsidRPr="00460A36">
              <w:rPr>
                <w:noProof/>
                <w:color w:val="000000"/>
                <w:lang w:val="fr-FR"/>
              </w:rPr>
              <w:t>GS</w:t>
            </w:r>
            <w:r w:rsidRPr="00460A36">
              <w:rPr>
                <w:noProof/>
                <w:color w:val="000000"/>
                <w:lang w:val="fr-FR"/>
              </w:rPr>
              <w:noBreakHyphen/>
              <w:t>331007</w:t>
            </w:r>
            <w:r w:rsidRPr="00460A36">
              <w:rPr>
                <w:noProof/>
                <w:color w:val="000000"/>
                <w:vertAlign w:val="superscript"/>
                <w:lang w:val="fr-FR"/>
              </w:rPr>
              <w:t>2</w:t>
            </w:r>
            <w:r w:rsidRPr="00460A36">
              <w:rPr>
                <w:noProof/>
                <w:color w:val="000000"/>
                <w:lang w:val="fr-FR"/>
              </w:rPr>
              <w:t>:</w:t>
            </w:r>
          </w:p>
          <w:p w14:paraId="5287164B" w14:textId="77777777" w:rsidR="006C329A" w:rsidRPr="00460A36" w:rsidRDefault="006C329A" w:rsidP="004D296B">
            <w:pPr>
              <w:keepNext/>
              <w:rPr>
                <w:noProof/>
                <w:color w:val="000000"/>
                <w:lang w:val="fr-FR"/>
              </w:rPr>
            </w:pPr>
            <w:r w:rsidRPr="00460A36">
              <w:rPr>
                <w:noProof/>
                <w:color w:val="000000"/>
                <w:lang w:val="fr-FR"/>
              </w:rPr>
              <w:t>AUC: ↔</w:t>
            </w:r>
          </w:p>
          <w:p w14:paraId="236F1875"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780A18D7"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xml:space="preserve">: ↑ 42% (↑ 37 </w:t>
            </w:r>
            <w:r w:rsidRPr="00460A36">
              <w:rPr>
                <w:noProof/>
                <w:color w:val="000000"/>
              </w:rPr>
              <w:t>έως</w:t>
            </w:r>
            <w:r w:rsidRPr="00460A36">
              <w:rPr>
                <w:noProof/>
                <w:color w:val="000000"/>
                <w:lang w:val="fr-FR"/>
              </w:rPr>
              <w:t xml:space="preserve"> ↑ 49)</w:t>
            </w:r>
          </w:p>
          <w:p w14:paraId="3667F63A" w14:textId="77777777" w:rsidR="006C329A" w:rsidRPr="00460A36" w:rsidRDefault="006C329A" w:rsidP="004D296B">
            <w:pPr>
              <w:keepNext/>
              <w:rPr>
                <w:noProof/>
                <w:color w:val="000000"/>
                <w:lang w:val="fr-FR"/>
              </w:rPr>
            </w:pPr>
          </w:p>
          <w:p w14:paraId="4D5DEE4E" w14:textId="77777777" w:rsidR="006C329A" w:rsidRPr="00460A36" w:rsidRDefault="006C329A" w:rsidP="004D296B">
            <w:pPr>
              <w:keepNext/>
              <w:rPr>
                <w:noProof/>
                <w:color w:val="000000"/>
                <w:lang w:val="fr-FR"/>
              </w:rPr>
            </w:pPr>
            <w:r w:rsidRPr="00460A36">
              <w:rPr>
                <w:noProof/>
                <w:color w:val="000000"/>
                <w:lang w:val="fr-FR"/>
              </w:rPr>
              <w:t>Velpatasvir:</w:t>
            </w:r>
          </w:p>
          <w:p w14:paraId="278BFB02" w14:textId="77777777" w:rsidR="006C329A" w:rsidRPr="00460A36" w:rsidRDefault="006C329A" w:rsidP="004D296B">
            <w:pPr>
              <w:keepNext/>
              <w:rPr>
                <w:noProof/>
                <w:color w:val="000000"/>
                <w:lang w:val="fr-FR"/>
              </w:rPr>
            </w:pPr>
            <w:r w:rsidRPr="00460A36">
              <w:rPr>
                <w:noProof/>
                <w:color w:val="000000"/>
                <w:lang w:val="fr-FR"/>
              </w:rPr>
              <w:t xml:space="preserve">AUC: ↑ 142% (↑ 123 </w:t>
            </w:r>
            <w:r w:rsidRPr="00460A36">
              <w:rPr>
                <w:noProof/>
                <w:color w:val="000000"/>
              </w:rPr>
              <w:t>έως</w:t>
            </w:r>
            <w:r w:rsidRPr="00460A36">
              <w:rPr>
                <w:noProof/>
                <w:color w:val="000000"/>
                <w:lang w:val="fr-FR"/>
              </w:rPr>
              <w:t xml:space="preserve"> ↑ 164)</w:t>
            </w:r>
          </w:p>
          <w:p w14:paraId="402938F1"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xml:space="preserve">: ↑ 55% (↑ 41 </w:t>
            </w:r>
            <w:r w:rsidRPr="00460A36">
              <w:rPr>
                <w:noProof/>
                <w:color w:val="000000"/>
              </w:rPr>
              <w:t>έως</w:t>
            </w:r>
            <w:r w:rsidRPr="00460A36">
              <w:rPr>
                <w:noProof/>
                <w:color w:val="000000"/>
                <w:lang w:val="fr-FR"/>
              </w:rPr>
              <w:t xml:space="preserve"> ↑ 71)</w:t>
            </w:r>
          </w:p>
          <w:p w14:paraId="087A5EC1"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xml:space="preserve">: ↑ 301% (↑ 257 </w:t>
            </w:r>
            <w:r w:rsidRPr="00460A36">
              <w:rPr>
                <w:noProof/>
                <w:color w:val="000000"/>
              </w:rPr>
              <w:t>έως</w:t>
            </w:r>
            <w:r w:rsidRPr="00460A36">
              <w:rPr>
                <w:noProof/>
                <w:color w:val="000000"/>
                <w:lang w:val="fr-FR"/>
              </w:rPr>
              <w:t xml:space="preserve"> ↑ 350)</w:t>
            </w:r>
          </w:p>
          <w:p w14:paraId="5991C67D" w14:textId="77777777" w:rsidR="006C329A" w:rsidRPr="00460A36" w:rsidRDefault="006C329A" w:rsidP="004D296B">
            <w:pPr>
              <w:keepNext/>
              <w:rPr>
                <w:noProof/>
                <w:color w:val="000000"/>
                <w:lang w:val="fr-FR"/>
              </w:rPr>
            </w:pPr>
          </w:p>
          <w:p w14:paraId="487881FA" w14:textId="77777777" w:rsidR="006C329A" w:rsidRPr="00460A36" w:rsidRDefault="006C329A" w:rsidP="004D296B">
            <w:pPr>
              <w:keepNext/>
              <w:rPr>
                <w:noProof/>
                <w:color w:val="000000"/>
                <w:lang w:val="fr-FR"/>
              </w:rPr>
            </w:pPr>
            <w:r w:rsidRPr="00460A36">
              <w:rPr>
                <w:noProof/>
                <w:color w:val="000000"/>
                <w:lang w:val="fr-FR"/>
              </w:rPr>
              <w:t>Atazanavir:</w:t>
            </w:r>
          </w:p>
          <w:p w14:paraId="521F221F" w14:textId="77777777" w:rsidR="006C329A" w:rsidRPr="00460A36" w:rsidRDefault="006C329A" w:rsidP="004D296B">
            <w:pPr>
              <w:keepNext/>
              <w:rPr>
                <w:noProof/>
                <w:color w:val="000000"/>
                <w:lang w:val="fr-FR"/>
              </w:rPr>
            </w:pPr>
            <w:r w:rsidRPr="00460A36">
              <w:rPr>
                <w:noProof/>
                <w:color w:val="000000"/>
                <w:lang w:val="fr-FR"/>
              </w:rPr>
              <w:t>AUC: ↔</w:t>
            </w:r>
          </w:p>
          <w:p w14:paraId="0F6CD1FC"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5CC07867"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xml:space="preserve">: ↑ 39% (↑ 20 </w:t>
            </w:r>
            <w:r w:rsidRPr="00460A36">
              <w:rPr>
                <w:noProof/>
                <w:color w:val="000000"/>
              </w:rPr>
              <w:t>έως</w:t>
            </w:r>
            <w:r w:rsidRPr="00460A36">
              <w:rPr>
                <w:noProof/>
                <w:color w:val="000000"/>
                <w:lang w:val="fr-FR"/>
              </w:rPr>
              <w:t xml:space="preserve"> ↑ 61)</w:t>
            </w:r>
          </w:p>
          <w:p w14:paraId="5ED7E8AC" w14:textId="77777777" w:rsidR="006C329A" w:rsidRPr="00460A36" w:rsidRDefault="006C329A" w:rsidP="004D296B">
            <w:pPr>
              <w:keepNext/>
              <w:rPr>
                <w:noProof/>
                <w:color w:val="000000"/>
                <w:lang w:val="fr-FR"/>
              </w:rPr>
            </w:pPr>
          </w:p>
          <w:p w14:paraId="1C0605D9" w14:textId="77777777" w:rsidR="006C329A" w:rsidRPr="00460A36" w:rsidRDefault="006C329A" w:rsidP="004D296B">
            <w:pPr>
              <w:keepNext/>
              <w:rPr>
                <w:noProof/>
                <w:color w:val="000000"/>
                <w:lang w:val="fr-FR"/>
              </w:rPr>
            </w:pPr>
            <w:r w:rsidRPr="00460A36">
              <w:rPr>
                <w:noProof/>
                <w:color w:val="000000"/>
                <w:lang w:val="fr-FR"/>
              </w:rPr>
              <w:t>Ritonavir:</w:t>
            </w:r>
          </w:p>
          <w:p w14:paraId="2E1B16DF" w14:textId="77777777" w:rsidR="006C329A" w:rsidRPr="00460A36" w:rsidRDefault="006C329A" w:rsidP="004D296B">
            <w:pPr>
              <w:keepNext/>
              <w:rPr>
                <w:noProof/>
                <w:color w:val="000000"/>
                <w:lang w:val="fr-FR"/>
              </w:rPr>
            </w:pPr>
            <w:r w:rsidRPr="00460A36">
              <w:rPr>
                <w:noProof/>
                <w:color w:val="000000"/>
                <w:lang w:val="fr-FR"/>
              </w:rPr>
              <w:t>AUC: ↔</w:t>
            </w:r>
          </w:p>
          <w:p w14:paraId="604935F6"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73A80D1C"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xml:space="preserve">: ↑ 29% (↑ 15 </w:t>
            </w:r>
            <w:r w:rsidRPr="00460A36">
              <w:rPr>
                <w:noProof/>
                <w:color w:val="000000"/>
              </w:rPr>
              <w:t>έως</w:t>
            </w:r>
            <w:r w:rsidRPr="00460A36">
              <w:rPr>
                <w:noProof/>
                <w:color w:val="000000"/>
                <w:lang w:val="fr-FR"/>
              </w:rPr>
              <w:t xml:space="preserve"> ↑ 44)</w:t>
            </w:r>
          </w:p>
          <w:p w14:paraId="110BD6D9" w14:textId="77777777" w:rsidR="006C329A" w:rsidRPr="00460A36" w:rsidRDefault="006C329A" w:rsidP="004D296B">
            <w:pPr>
              <w:keepNext/>
              <w:rPr>
                <w:noProof/>
                <w:color w:val="000000"/>
                <w:lang w:val="fr-FR"/>
              </w:rPr>
            </w:pPr>
          </w:p>
          <w:p w14:paraId="0E3DF70F" w14:textId="77777777" w:rsidR="006C329A" w:rsidRPr="00460A36" w:rsidRDefault="006C329A" w:rsidP="004D296B">
            <w:pPr>
              <w:keepNext/>
              <w:rPr>
                <w:noProof/>
                <w:color w:val="000000"/>
                <w:lang w:val="fr-FR"/>
              </w:rPr>
            </w:pPr>
            <w:r w:rsidRPr="00460A36">
              <w:rPr>
                <w:noProof/>
                <w:color w:val="000000"/>
                <w:lang w:val="fr-FR"/>
              </w:rPr>
              <w:t>Emtricitabine:</w:t>
            </w:r>
          </w:p>
          <w:p w14:paraId="7A3BC513" w14:textId="77777777" w:rsidR="006C329A" w:rsidRPr="00460A36" w:rsidRDefault="006C329A" w:rsidP="004D296B">
            <w:pPr>
              <w:keepNext/>
              <w:rPr>
                <w:noProof/>
                <w:color w:val="000000"/>
                <w:lang w:val="fr-FR"/>
              </w:rPr>
            </w:pPr>
            <w:r w:rsidRPr="00460A36">
              <w:rPr>
                <w:noProof/>
                <w:color w:val="000000"/>
                <w:lang w:val="fr-FR"/>
              </w:rPr>
              <w:t>AUC: ↔</w:t>
            </w:r>
          </w:p>
          <w:p w14:paraId="620466CE"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5DE8E53F"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w:t>
            </w:r>
          </w:p>
          <w:p w14:paraId="4AAF77C1" w14:textId="77777777" w:rsidR="006C329A" w:rsidRPr="00460A36" w:rsidRDefault="006C329A" w:rsidP="004D296B">
            <w:pPr>
              <w:keepNext/>
              <w:rPr>
                <w:noProof/>
                <w:color w:val="000000"/>
                <w:lang w:val="fr-FR"/>
              </w:rPr>
            </w:pPr>
          </w:p>
          <w:p w14:paraId="48920719" w14:textId="77777777" w:rsidR="006C329A" w:rsidRPr="00460A36" w:rsidRDefault="006C329A" w:rsidP="004D296B">
            <w:pPr>
              <w:keepNext/>
              <w:rPr>
                <w:noProof/>
                <w:color w:val="000000"/>
                <w:lang w:val="fr-FR"/>
              </w:rPr>
            </w:pPr>
            <w:r w:rsidRPr="00460A36">
              <w:rPr>
                <w:noProof/>
                <w:color w:val="000000"/>
                <w:lang w:val="fr-FR"/>
              </w:rPr>
              <w:t>Tenofovir:</w:t>
            </w:r>
          </w:p>
          <w:p w14:paraId="252717B6" w14:textId="77777777" w:rsidR="006C329A" w:rsidRPr="00460A36" w:rsidRDefault="006C329A" w:rsidP="004D296B">
            <w:pPr>
              <w:keepNext/>
              <w:rPr>
                <w:noProof/>
                <w:color w:val="000000"/>
                <w:lang w:val="fr-FR"/>
              </w:rPr>
            </w:pPr>
            <w:r w:rsidRPr="00460A36">
              <w:rPr>
                <w:noProof/>
                <w:color w:val="000000"/>
                <w:lang w:val="fr-FR"/>
              </w:rPr>
              <w:t>AUC: ↔</w:t>
            </w:r>
          </w:p>
          <w:p w14:paraId="67C55B7C" w14:textId="77777777" w:rsidR="006C329A" w:rsidRPr="00460A36" w:rsidRDefault="006C329A" w:rsidP="004D296B">
            <w:pPr>
              <w:keepNext/>
              <w:rPr>
                <w:noProof/>
                <w:color w:val="000000"/>
              </w:rPr>
            </w:pPr>
            <w:r w:rsidRPr="00460A36">
              <w:rPr>
                <w:noProof/>
                <w:color w:val="000000"/>
              </w:rPr>
              <w:t>C</w:t>
            </w:r>
            <w:r w:rsidRPr="00460A36">
              <w:rPr>
                <w:noProof/>
                <w:color w:val="000000"/>
                <w:vertAlign w:val="subscript"/>
              </w:rPr>
              <w:t>max</w:t>
            </w:r>
            <w:r w:rsidRPr="00460A36">
              <w:rPr>
                <w:noProof/>
                <w:color w:val="000000"/>
              </w:rPr>
              <w:t>: ↑ 55% (↑ 43 έως ↑ 68)</w:t>
            </w:r>
          </w:p>
          <w:p w14:paraId="195390FF" w14:textId="77777777" w:rsidR="006C329A" w:rsidRPr="00460A36" w:rsidRDefault="006C329A" w:rsidP="004D296B">
            <w:pPr>
              <w:tabs>
                <w:tab w:val="clear" w:pos="567"/>
              </w:tabs>
              <w:spacing w:line="240" w:lineRule="auto"/>
              <w:rPr>
                <w:noProof/>
                <w:lang w:val="it-IT"/>
              </w:rPr>
            </w:pPr>
            <w:r w:rsidRPr="00460A36">
              <w:rPr>
                <w:noProof/>
                <w:color w:val="000000"/>
              </w:rPr>
              <w:t>C</w:t>
            </w:r>
            <w:r w:rsidRPr="00460A36">
              <w:rPr>
                <w:noProof/>
                <w:color w:val="000000"/>
                <w:vertAlign w:val="subscript"/>
              </w:rPr>
              <w:t>min</w:t>
            </w:r>
            <w:r w:rsidRPr="00460A36">
              <w:rPr>
                <w:noProof/>
                <w:color w:val="000000"/>
              </w:rPr>
              <w:t>: ↑ 39% (↑ 31 έως ↑ 48)</w:t>
            </w:r>
          </w:p>
        </w:tc>
        <w:tc>
          <w:tcPr>
            <w:tcW w:w="2842" w:type="dxa"/>
            <w:gridSpan w:val="2"/>
            <w:tcBorders>
              <w:top w:val="single" w:sz="4" w:space="0" w:color="auto"/>
            </w:tcBorders>
          </w:tcPr>
          <w:p w14:paraId="35EE3E29" w14:textId="77777777" w:rsidR="006C329A" w:rsidRPr="00207363" w:rsidRDefault="006C329A" w:rsidP="004D296B">
            <w:pPr>
              <w:keepNext/>
              <w:rPr>
                <w:noProof/>
                <w:color w:val="000000"/>
              </w:rPr>
            </w:pPr>
            <w:r w:rsidRPr="00460A36">
              <w:rPr>
                <w:color w:val="000000"/>
              </w:rPr>
              <w:t xml:space="preserve">Οι αυξημένες συγκεντρώσεις του </w:t>
            </w:r>
            <w:r w:rsidRPr="00134ABA">
              <w:rPr>
                <w:color w:val="000000"/>
                <w:lang w:val="it-IT"/>
              </w:rPr>
              <w:t>tenofovir</w:t>
            </w:r>
            <w:r w:rsidRPr="00460A36">
              <w:rPr>
                <w:color w:val="000000"/>
              </w:rPr>
              <w:t xml:space="preserve"> στο πλάσμα που είναι αποτέλεσμα της συγχορήγησης </w:t>
            </w:r>
            <w:r w:rsidRPr="00134ABA">
              <w:rPr>
                <w:color w:val="000000"/>
                <w:lang w:val="it-IT"/>
              </w:rPr>
              <w:t>tenofovir</w:t>
            </w:r>
            <w:r w:rsidRPr="00460A36">
              <w:rPr>
                <w:color w:val="000000"/>
              </w:rPr>
              <w:t xml:space="preserve"> </w:t>
            </w:r>
            <w:r w:rsidRPr="00134ABA">
              <w:rPr>
                <w:color w:val="000000"/>
                <w:lang w:val="it-IT"/>
              </w:rPr>
              <w:t>disoproxil</w:t>
            </w:r>
            <w:r w:rsidRPr="00460A36">
              <w:rPr>
                <w:color w:val="000000"/>
              </w:rPr>
              <w:t xml:space="preserve">, </w:t>
            </w:r>
            <w:r w:rsidRPr="00134ABA">
              <w:rPr>
                <w:color w:val="000000"/>
                <w:lang w:val="it-IT"/>
              </w:rPr>
              <w:t>sofosbuvir</w:t>
            </w:r>
            <w:r w:rsidRPr="00460A36">
              <w:rPr>
                <w:color w:val="000000"/>
              </w:rPr>
              <w:t>/</w:t>
            </w:r>
            <w:r w:rsidRPr="00134ABA">
              <w:rPr>
                <w:color w:val="000000"/>
                <w:lang w:val="it-IT"/>
              </w:rPr>
              <w:t>velpatasvir</w:t>
            </w:r>
            <w:r w:rsidRPr="00460A36">
              <w:rPr>
                <w:color w:val="000000"/>
              </w:rPr>
              <w:t xml:space="preserve"> και </w:t>
            </w:r>
            <w:r w:rsidRPr="00134ABA">
              <w:rPr>
                <w:color w:val="000000"/>
                <w:lang w:val="it-IT"/>
              </w:rPr>
              <w:t>atazanavir</w:t>
            </w:r>
            <w:r w:rsidRPr="00460A36">
              <w:rPr>
                <w:color w:val="000000"/>
              </w:rPr>
              <w:t>/</w:t>
            </w:r>
            <w:r w:rsidRPr="00134ABA">
              <w:rPr>
                <w:color w:val="000000"/>
                <w:lang w:val="it-IT"/>
              </w:rPr>
              <w:t>ritonavir</w:t>
            </w:r>
            <w:r w:rsidRPr="00460A36">
              <w:rPr>
                <w:color w:val="000000"/>
              </w:rPr>
              <w:t xml:space="preserve">, δύναται να αυξήσουν τις ανεπιθύμητες ενέργειες που σχετίζονται με το </w:t>
            </w:r>
            <w:r w:rsidRPr="00134ABA">
              <w:rPr>
                <w:color w:val="000000"/>
                <w:lang w:val="it-IT"/>
              </w:rPr>
              <w:t>tenofovir</w:t>
            </w:r>
            <w:r w:rsidRPr="00460A36">
              <w:rPr>
                <w:color w:val="000000"/>
              </w:rPr>
              <w:t xml:space="preserve"> </w:t>
            </w:r>
            <w:r w:rsidRPr="00134ABA">
              <w:rPr>
                <w:color w:val="000000"/>
                <w:lang w:val="it-IT"/>
              </w:rPr>
              <w:t>disoproxil</w:t>
            </w:r>
            <w:r w:rsidRPr="00460A36">
              <w:rPr>
                <w:color w:val="000000"/>
              </w:rPr>
              <w:t xml:space="preserve">, συμπεριλαμβανομένων των νεφρικών διαταραχών. Δεν έχει αποδειχθεί η ασφάλεια του </w:t>
            </w:r>
            <w:r w:rsidRPr="00460A36">
              <w:rPr>
                <w:color w:val="000000"/>
                <w:lang w:val="en-US"/>
              </w:rPr>
              <w:t>tenofovir</w:t>
            </w:r>
            <w:r w:rsidRPr="00460A36">
              <w:rPr>
                <w:color w:val="000000"/>
              </w:rPr>
              <w:t xml:space="preserve"> </w:t>
            </w:r>
            <w:r w:rsidRPr="00460A36">
              <w:rPr>
                <w:color w:val="000000"/>
                <w:lang w:val="en-US"/>
              </w:rPr>
              <w:t>disoproxil</w:t>
            </w:r>
            <w:r w:rsidRPr="00460A36">
              <w:rPr>
                <w:color w:val="000000"/>
              </w:rPr>
              <w:t xml:space="preserve"> όταν χρησιμοποιείται μαζί με </w:t>
            </w:r>
            <w:r w:rsidRPr="00460A36">
              <w:rPr>
                <w:color w:val="000000"/>
                <w:lang w:val="en-US"/>
              </w:rPr>
              <w:t>sofosbuvir</w:t>
            </w:r>
            <w:r w:rsidRPr="00460A36">
              <w:rPr>
                <w:color w:val="000000"/>
              </w:rPr>
              <w:t>/</w:t>
            </w:r>
            <w:proofErr w:type="spellStart"/>
            <w:r w:rsidRPr="00460A36">
              <w:rPr>
                <w:color w:val="000000"/>
                <w:lang w:val="en-US"/>
              </w:rPr>
              <w:t>velpatasvir</w:t>
            </w:r>
            <w:proofErr w:type="spellEnd"/>
            <w:r w:rsidRPr="00460A36">
              <w:rPr>
                <w:color w:val="000000"/>
              </w:rPr>
              <w:t xml:space="preserve"> και κάποιον φαρμακοκινητικό ενισχυτή (π.χ. </w:t>
            </w:r>
            <w:r w:rsidRPr="00460A36">
              <w:rPr>
                <w:color w:val="000000"/>
                <w:lang w:val="en-US"/>
              </w:rPr>
              <w:t>ritonavir</w:t>
            </w:r>
            <w:r w:rsidRPr="00460A36">
              <w:rPr>
                <w:color w:val="000000"/>
              </w:rPr>
              <w:t xml:space="preserve"> ή </w:t>
            </w:r>
            <w:r w:rsidRPr="00460A36">
              <w:rPr>
                <w:color w:val="000000"/>
                <w:lang w:val="en-US"/>
              </w:rPr>
              <w:t>cobicistat</w:t>
            </w:r>
            <w:r w:rsidRPr="00460A36">
              <w:rPr>
                <w:color w:val="000000"/>
              </w:rPr>
              <w:t>).</w:t>
            </w:r>
          </w:p>
          <w:p w14:paraId="0FD3753A" w14:textId="77777777" w:rsidR="006C329A" w:rsidRPr="00460A36" w:rsidRDefault="006C329A" w:rsidP="004D296B">
            <w:pPr>
              <w:keepNext/>
              <w:rPr>
                <w:noProof/>
                <w:color w:val="000000"/>
              </w:rPr>
            </w:pPr>
          </w:p>
          <w:p w14:paraId="3E44ECBD" w14:textId="77777777" w:rsidR="006C329A" w:rsidRPr="00460A36" w:rsidRDefault="006C329A" w:rsidP="004D296B">
            <w:pPr>
              <w:tabs>
                <w:tab w:val="clear" w:pos="567"/>
              </w:tabs>
              <w:spacing w:line="240" w:lineRule="auto"/>
            </w:pPr>
            <w:r w:rsidRPr="00460A36">
              <w:rPr>
                <w:color w:val="000000"/>
              </w:rPr>
              <w:t>Ο συνδυασμός θα πρέπει να χρησιμοποιείται με προσοχή και με συχνή νεφρική παρακολούθηση (βλ. παράγραφο 4.4).</w:t>
            </w:r>
          </w:p>
        </w:tc>
      </w:tr>
      <w:tr w:rsidR="006C329A" w:rsidRPr="00207363" w14:paraId="385FBD63" w14:textId="77777777" w:rsidTr="00741FBD">
        <w:trPr>
          <w:cantSplit/>
        </w:trPr>
        <w:tc>
          <w:tcPr>
            <w:tcW w:w="3397" w:type="dxa"/>
            <w:tcBorders>
              <w:top w:val="single" w:sz="4" w:space="0" w:color="auto"/>
            </w:tcBorders>
          </w:tcPr>
          <w:p w14:paraId="7140D94C" w14:textId="77777777" w:rsidR="006C329A" w:rsidRPr="00134ABA" w:rsidRDefault="006C329A" w:rsidP="004D296B">
            <w:pPr>
              <w:rPr>
                <w:noProof/>
                <w:color w:val="000000"/>
                <w:lang w:val="es-ES"/>
              </w:rPr>
            </w:pPr>
            <w:r w:rsidRPr="00134ABA">
              <w:rPr>
                <w:noProof/>
                <w:color w:val="000000"/>
                <w:lang w:val="es-ES"/>
              </w:rPr>
              <w:lastRenderedPageBreak/>
              <w:t>Sofosbuvir/Velpatasvir</w:t>
            </w:r>
          </w:p>
          <w:p w14:paraId="5FDD2AE0" w14:textId="77777777" w:rsidR="006C329A" w:rsidRPr="00265046" w:rsidRDefault="006C329A" w:rsidP="004D296B">
            <w:pPr>
              <w:rPr>
                <w:noProof/>
                <w:color w:val="000000"/>
                <w:lang w:val="es-ES"/>
              </w:rPr>
            </w:pPr>
            <w:r w:rsidRPr="00134ABA">
              <w:rPr>
                <w:noProof/>
                <w:color w:val="000000"/>
                <w:lang w:val="es-ES"/>
              </w:rPr>
              <w:t xml:space="preserve">(400 mg/100 mg q.d.) </w:t>
            </w:r>
            <w:r w:rsidRPr="00265046">
              <w:rPr>
                <w:noProof/>
                <w:color w:val="000000"/>
                <w:lang w:val="es-ES"/>
              </w:rPr>
              <w:t>+</w:t>
            </w:r>
          </w:p>
          <w:p w14:paraId="42C2AD5D" w14:textId="77777777" w:rsidR="006C329A" w:rsidRPr="00134ABA" w:rsidRDefault="006C329A" w:rsidP="004D296B">
            <w:pPr>
              <w:rPr>
                <w:noProof/>
                <w:color w:val="000000"/>
                <w:lang w:val="es-ES"/>
              </w:rPr>
            </w:pPr>
            <w:r w:rsidRPr="00134ABA">
              <w:rPr>
                <w:noProof/>
                <w:color w:val="000000"/>
                <w:lang w:val="es-ES"/>
              </w:rPr>
              <w:t>Darunavir/Ritonavir</w:t>
            </w:r>
          </w:p>
          <w:p w14:paraId="4181A865" w14:textId="77777777" w:rsidR="006C329A" w:rsidRPr="004A45C9" w:rsidRDefault="006C329A" w:rsidP="004D296B">
            <w:pPr>
              <w:rPr>
                <w:noProof/>
                <w:color w:val="000000"/>
                <w:lang w:val="it-IT"/>
              </w:rPr>
            </w:pPr>
            <w:r w:rsidRPr="00134ABA">
              <w:rPr>
                <w:noProof/>
                <w:color w:val="000000"/>
                <w:lang w:val="es-ES"/>
              </w:rPr>
              <w:t xml:space="preserve">(800 mg q.d./100 mg q.d.) </w:t>
            </w:r>
            <w:r w:rsidRPr="004A45C9">
              <w:rPr>
                <w:noProof/>
                <w:color w:val="000000"/>
                <w:lang w:val="it-IT"/>
              </w:rPr>
              <w:t>+</w:t>
            </w:r>
          </w:p>
          <w:p w14:paraId="2625FBD7" w14:textId="77777777" w:rsidR="006C329A" w:rsidRPr="00B60FEC" w:rsidRDefault="006C329A" w:rsidP="004D296B">
            <w:pPr>
              <w:rPr>
                <w:noProof/>
                <w:color w:val="000000"/>
                <w:lang w:val="fr-FR"/>
              </w:rPr>
            </w:pPr>
            <w:r w:rsidRPr="00B60FEC">
              <w:rPr>
                <w:noProof/>
                <w:color w:val="000000"/>
                <w:lang w:val="fr-FR"/>
              </w:rPr>
              <w:t>Emtricitabine/Tenofovir disoproxil</w:t>
            </w:r>
          </w:p>
          <w:p w14:paraId="1A3B3615" w14:textId="77777777" w:rsidR="006C329A" w:rsidRPr="00B60FEC" w:rsidRDefault="006C329A" w:rsidP="004D296B">
            <w:pPr>
              <w:tabs>
                <w:tab w:val="clear" w:pos="567"/>
              </w:tabs>
              <w:spacing w:line="240" w:lineRule="auto"/>
              <w:rPr>
                <w:noProof/>
                <w:lang w:val="fr-FR"/>
              </w:rPr>
            </w:pPr>
            <w:r w:rsidRPr="00B60FEC">
              <w:rPr>
                <w:noProof/>
                <w:color w:val="000000"/>
                <w:lang w:val="fr-FR"/>
              </w:rPr>
              <w:t>(200 mg/245 mg q.d.)</w:t>
            </w:r>
          </w:p>
        </w:tc>
        <w:tc>
          <w:tcPr>
            <w:tcW w:w="2808" w:type="dxa"/>
            <w:tcBorders>
              <w:top w:val="single" w:sz="4" w:space="0" w:color="auto"/>
            </w:tcBorders>
          </w:tcPr>
          <w:p w14:paraId="6C968856" w14:textId="77777777" w:rsidR="006C329A" w:rsidRPr="00B60FEC" w:rsidRDefault="006C329A" w:rsidP="004D296B">
            <w:pPr>
              <w:keepNext/>
              <w:rPr>
                <w:noProof/>
                <w:color w:val="000000"/>
                <w:lang w:val="fr-FR"/>
              </w:rPr>
            </w:pPr>
            <w:r w:rsidRPr="00B60FEC">
              <w:rPr>
                <w:noProof/>
                <w:color w:val="000000"/>
                <w:lang w:val="fr-FR"/>
              </w:rPr>
              <w:t>Sofosbuvir:</w:t>
            </w:r>
          </w:p>
          <w:p w14:paraId="65F93ABC" w14:textId="77777777" w:rsidR="006C329A" w:rsidRPr="00B60FEC" w:rsidRDefault="006C329A" w:rsidP="004D296B">
            <w:pPr>
              <w:keepNext/>
              <w:rPr>
                <w:noProof/>
                <w:color w:val="000000"/>
                <w:lang w:val="fr-FR"/>
              </w:rPr>
            </w:pPr>
            <w:r w:rsidRPr="00B60FEC">
              <w:rPr>
                <w:noProof/>
                <w:color w:val="000000"/>
                <w:lang w:val="fr-FR"/>
              </w:rPr>
              <w:t xml:space="preserve">AUC: ↓ 28% (↓ 34 </w:t>
            </w:r>
            <w:r w:rsidRPr="00460A36">
              <w:rPr>
                <w:noProof/>
                <w:color w:val="000000"/>
              </w:rPr>
              <w:t>έως</w:t>
            </w:r>
            <w:r w:rsidRPr="00B60FEC">
              <w:rPr>
                <w:noProof/>
                <w:color w:val="000000"/>
                <w:lang w:val="fr-FR"/>
              </w:rPr>
              <w:t xml:space="preserve"> ↓ 20)</w:t>
            </w:r>
          </w:p>
          <w:p w14:paraId="254F22ED"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xml:space="preserve">: ↓ 38% (↓ 46 </w:t>
            </w:r>
            <w:r w:rsidRPr="00460A36">
              <w:rPr>
                <w:noProof/>
                <w:color w:val="000000"/>
              </w:rPr>
              <w:t>έως</w:t>
            </w:r>
            <w:r w:rsidRPr="00B60FEC">
              <w:rPr>
                <w:noProof/>
                <w:color w:val="000000"/>
                <w:lang w:val="fr-FR"/>
              </w:rPr>
              <w:t xml:space="preserve"> ↓ 29)</w:t>
            </w:r>
          </w:p>
          <w:p w14:paraId="67FBB5C3" w14:textId="77777777" w:rsidR="006C329A" w:rsidRPr="00B60FEC" w:rsidRDefault="006C329A" w:rsidP="004D296B">
            <w:pPr>
              <w:keepNext/>
              <w:rPr>
                <w:color w:val="000000"/>
                <w:lang w:val="fr-FR"/>
              </w:rPr>
            </w:pPr>
          </w:p>
          <w:p w14:paraId="3E78E79C" w14:textId="77777777" w:rsidR="006C329A" w:rsidRPr="00B60FEC" w:rsidRDefault="006C329A" w:rsidP="004D296B">
            <w:pPr>
              <w:keepNext/>
              <w:rPr>
                <w:color w:val="000000"/>
                <w:lang w:val="fr-FR"/>
              </w:rPr>
            </w:pPr>
            <w:r w:rsidRPr="00B60FEC">
              <w:rPr>
                <w:noProof/>
                <w:color w:val="000000"/>
                <w:lang w:val="fr-FR"/>
              </w:rPr>
              <w:t>GS</w:t>
            </w:r>
            <w:r w:rsidRPr="00B60FEC">
              <w:rPr>
                <w:noProof/>
                <w:color w:val="000000"/>
                <w:lang w:val="fr-FR"/>
              </w:rPr>
              <w:noBreakHyphen/>
              <w:t>331007</w:t>
            </w:r>
            <w:r w:rsidRPr="00B60FEC">
              <w:rPr>
                <w:noProof/>
                <w:color w:val="000000"/>
                <w:vertAlign w:val="superscript"/>
                <w:lang w:val="fr-FR"/>
              </w:rPr>
              <w:t>2</w:t>
            </w:r>
            <w:r w:rsidRPr="00B60FEC">
              <w:rPr>
                <w:noProof/>
                <w:color w:val="000000"/>
                <w:lang w:val="fr-FR"/>
              </w:rPr>
              <w:t>:</w:t>
            </w:r>
          </w:p>
          <w:p w14:paraId="3F5A297C" w14:textId="77777777" w:rsidR="006C329A" w:rsidRPr="00B60FEC" w:rsidRDefault="006C329A" w:rsidP="004D296B">
            <w:pPr>
              <w:keepNext/>
              <w:rPr>
                <w:noProof/>
                <w:color w:val="000000"/>
                <w:lang w:val="fr-FR"/>
              </w:rPr>
            </w:pPr>
            <w:r w:rsidRPr="00B60FEC">
              <w:rPr>
                <w:noProof/>
                <w:color w:val="000000"/>
                <w:lang w:val="fr-FR"/>
              </w:rPr>
              <w:t>AUC: ↔</w:t>
            </w:r>
          </w:p>
          <w:p w14:paraId="00F63D69"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019EA3F0"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3E03E9E8" w14:textId="77777777" w:rsidR="006C329A" w:rsidRPr="00B60FEC" w:rsidRDefault="006C329A" w:rsidP="004D296B">
            <w:pPr>
              <w:keepNext/>
              <w:rPr>
                <w:noProof/>
                <w:color w:val="000000"/>
                <w:lang w:val="fr-FR"/>
              </w:rPr>
            </w:pPr>
          </w:p>
          <w:p w14:paraId="373145B4" w14:textId="77777777" w:rsidR="006C329A" w:rsidRPr="00B60FEC" w:rsidRDefault="006C329A" w:rsidP="004D296B">
            <w:pPr>
              <w:keepNext/>
              <w:rPr>
                <w:noProof/>
                <w:color w:val="000000"/>
                <w:lang w:val="fr-FR"/>
              </w:rPr>
            </w:pPr>
            <w:r w:rsidRPr="00B60FEC">
              <w:rPr>
                <w:noProof/>
                <w:color w:val="000000"/>
                <w:lang w:val="fr-FR"/>
              </w:rPr>
              <w:t>Velpatasvir:</w:t>
            </w:r>
          </w:p>
          <w:p w14:paraId="784BE281" w14:textId="77777777" w:rsidR="006C329A" w:rsidRPr="00B60FEC" w:rsidRDefault="006C329A" w:rsidP="004D296B">
            <w:pPr>
              <w:keepNext/>
              <w:rPr>
                <w:noProof/>
                <w:color w:val="000000"/>
                <w:lang w:val="fr-FR"/>
              </w:rPr>
            </w:pPr>
            <w:r w:rsidRPr="00B60FEC">
              <w:rPr>
                <w:noProof/>
                <w:color w:val="000000"/>
                <w:lang w:val="fr-FR"/>
              </w:rPr>
              <w:t>AUC: ↔</w:t>
            </w:r>
          </w:p>
          <w:p w14:paraId="123D6015"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xml:space="preserve">: ↓ 24% (↓ 35 </w:t>
            </w:r>
            <w:r w:rsidRPr="00460A36">
              <w:rPr>
                <w:noProof/>
                <w:color w:val="000000"/>
              </w:rPr>
              <w:t>έως</w:t>
            </w:r>
            <w:r w:rsidRPr="00B60FEC">
              <w:rPr>
                <w:noProof/>
                <w:color w:val="000000"/>
                <w:lang w:val="fr-FR"/>
              </w:rPr>
              <w:t xml:space="preserve"> ↓ 11)</w:t>
            </w:r>
          </w:p>
          <w:p w14:paraId="579BCAC9"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0EBF73F6" w14:textId="77777777" w:rsidR="006C329A" w:rsidRPr="00B60FEC" w:rsidRDefault="006C329A" w:rsidP="004D296B">
            <w:pPr>
              <w:keepNext/>
              <w:rPr>
                <w:noProof/>
                <w:color w:val="000000"/>
                <w:lang w:val="fr-FR"/>
              </w:rPr>
            </w:pPr>
          </w:p>
          <w:p w14:paraId="61D07045" w14:textId="77777777" w:rsidR="006C329A" w:rsidRPr="00B60FEC" w:rsidRDefault="006C329A" w:rsidP="004D296B">
            <w:pPr>
              <w:keepNext/>
              <w:rPr>
                <w:noProof/>
                <w:color w:val="000000"/>
                <w:lang w:val="fr-FR"/>
              </w:rPr>
            </w:pPr>
            <w:r w:rsidRPr="00B60FEC">
              <w:rPr>
                <w:noProof/>
                <w:color w:val="000000"/>
                <w:lang w:val="fr-FR"/>
              </w:rPr>
              <w:t>Darunavir:</w:t>
            </w:r>
          </w:p>
          <w:p w14:paraId="146FE0FC" w14:textId="77777777" w:rsidR="006C329A" w:rsidRPr="00B60FEC" w:rsidRDefault="006C329A" w:rsidP="004D296B">
            <w:pPr>
              <w:keepNext/>
              <w:rPr>
                <w:noProof/>
                <w:color w:val="000000"/>
                <w:lang w:val="fr-FR"/>
              </w:rPr>
            </w:pPr>
            <w:r w:rsidRPr="00B60FEC">
              <w:rPr>
                <w:noProof/>
                <w:color w:val="000000"/>
                <w:lang w:val="fr-FR"/>
              </w:rPr>
              <w:t>AUC: ↔</w:t>
            </w:r>
          </w:p>
          <w:p w14:paraId="2316D5D3"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3E15D4EC"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66963055" w14:textId="77777777" w:rsidR="006C329A" w:rsidRPr="00B60FEC" w:rsidRDefault="006C329A" w:rsidP="004D296B">
            <w:pPr>
              <w:keepNext/>
              <w:rPr>
                <w:noProof/>
                <w:color w:val="000000"/>
                <w:lang w:val="fr-FR"/>
              </w:rPr>
            </w:pPr>
          </w:p>
          <w:p w14:paraId="2AC91B7A" w14:textId="77777777" w:rsidR="006C329A" w:rsidRPr="00B60FEC" w:rsidRDefault="006C329A" w:rsidP="004D296B">
            <w:pPr>
              <w:keepNext/>
              <w:rPr>
                <w:noProof/>
                <w:color w:val="000000"/>
                <w:lang w:val="fr-FR"/>
              </w:rPr>
            </w:pPr>
            <w:r w:rsidRPr="00B60FEC">
              <w:rPr>
                <w:noProof/>
                <w:color w:val="000000"/>
                <w:lang w:val="fr-FR"/>
              </w:rPr>
              <w:t>Ritonavir:</w:t>
            </w:r>
          </w:p>
          <w:p w14:paraId="002FCEB2" w14:textId="77777777" w:rsidR="006C329A" w:rsidRPr="00B60FEC" w:rsidRDefault="006C329A" w:rsidP="004D296B">
            <w:pPr>
              <w:keepNext/>
              <w:rPr>
                <w:noProof/>
                <w:color w:val="000000"/>
                <w:lang w:val="fr-FR"/>
              </w:rPr>
            </w:pPr>
            <w:r w:rsidRPr="00B60FEC">
              <w:rPr>
                <w:noProof/>
                <w:color w:val="000000"/>
                <w:lang w:val="fr-FR"/>
              </w:rPr>
              <w:t>AUC: ↔</w:t>
            </w:r>
          </w:p>
          <w:p w14:paraId="45193F0E"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7494E55C"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0F2FEA85" w14:textId="77777777" w:rsidR="006C329A" w:rsidRPr="00B60FEC" w:rsidRDefault="006C329A" w:rsidP="004D296B">
            <w:pPr>
              <w:keepNext/>
              <w:rPr>
                <w:noProof/>
                <w:color w:val="000000"/>
                <w:lang w:val="fr-FR"/>
              </w:rPr>
            </w:pPr>
          </w:p>
          <w:p w14:paraId="3C44999A" w14:textId="77777777" w:rsidR="006C329A" w:rsidRPr="00B60FEC" w:rsidRDefault="006C329A" w:rsidP="004D296B">
            <w:pPr>
              <w:keepNext/>
              <w:rPr>
                <w:noProof/>
                <w:color w:val="000000"/>
                <w:lang w:val="fr-FR"/>
              </w:rPr>
            </w:pPr>
            <w:r w:rsidRPr="00B60FEC">
              <w:rPr>
                <w:noProof/>
                <w:color w:val="000000"/>
                <w:lang w:val="fr-FR"/>
              </w:rPr>
              <w:t>Emtricitabine:</w:t>
            </w:r>
          </w:p>
          <w:p w14:paraId="2EC58602" w14:textId="77777777" w:rsidR="006C329A" w:rsidRPr="00B60FEC" w:rsidRDefault="006C329A" w:rsidP="004D296B">
            <w:pPr>
              <w:keepNext/>
              <w:rPr>
                <w:noProof/>
                <w:color w:val="000000"/>
                <w:lang w:val="fr-FR"/>
              </w:rPr>
            </w:pPr>
            <w:r w:rsidRPr="00B60FEC">
              <w:rPr>
                <w:noProof/>
                <w:color w:val="000000"/>
                <w:lang w:val="fr-FR"/>
              </w:rPr>
              <w:t>AUC: ↔</w:t>
            </w:r>
          </w:p>
          <w:p w14:paraId="6AB2C521"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67416AFD"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53B24A3E" w14:textId="77777777" w:rsidR="006C329A" w:rsidRPr="00B60FEC" w:rsidRDefault="006C329A" w:rsidP="004D296B">
            <w:pPr>
              <w:keepNext/>
              <w:rPr>
                <w:noProof/>
                <w:color w:val="000000"/>
                <w:lang w:val="fr-FR"/>
              </w:rPr>
            </w:pPr>
          </w:p>
          <w:p w14:paraId="79D720A9" w14:textId="77777777" w:rsidR="006C329A" w:rsidRPr="00B60FEC" w:rsidRDefault="006C329A" w:rsidP="004D296B">
            <w:pPr>
              <w:keepNext/>
              <w:rPr>
                <w:noProof/>
                <w:color w:val="000000"/>
                <w:lang w:val="fr-FR"/>
              </w:rPr>
            </w:pPr>
            <w:r w:rsidRPr="00B60FEC">
              <w:rPr>
                <w:noProof/>
                <w:color w:val="000000"/>
                <w:lang w:val="fr-FR"/>
              </w:rPr>
              <w:t>Tenofovir:</w:t>
            </w:r>
          </w:p>
          <w:p w14:paraId="4D0CE210" w14:textId="77777777" w:rsidR="006C329A" w:rsidRPr="00B60FEC" w:rsidRDefault="006C329A" w:rsidP="004D296B">
            <w:pPr>
              <w:keepNext/>
              <w:rPr>
                <w:noProof/>
                <w:color w:val="000000"/>
                <w:lang w:val="fr-FR"/>
              </w:rPr>
            </w:pPr>
            <w:r w:rsidRPr="00B60FEC">
              <w:rPr>
                <w:noProof/>
                <w:color w:val="000000"/>
                <w:lang w:val="fr-FR"/>
              </w:rPr>
              <w:t xml:space="preserve">AUC: ↑ 39% (↑ 33 </w:t>
            </w:r>
            <w:r w:rsidRPr="00460A36">
              <w:rPr>
                <w:noProof/>
                <w:color w:val="000000"/>
              </w:rPr>
              <w:t>έως</w:t>
            </w:r>
            <w:r w:rsidRPr="00B60FEC">
              <w:rPr>
                <w:noProof/>
                <w:color w:val="000000"/>
                <w:lang w:val="fr-FR"/>
              </w:rPr>
              <w:t xml:space="preserve"> ↑ 44)</w:t>
            </w:r>
          </w:p>
          <w:p w14:paraId="02496498"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xml:space="preserve">: ↑ 55% (↑ 45 </w:t>
            </w:r>
            <w:r w:rsidRPr="00460A36">
              <w:rPr>
                <w:noProof/>
                <w:color w:val="000000"/>
              </w:rPr>
              <w:t>έως</w:t>
            </w:r>
            <w:r w:rsidRPr="00B60FEC">
              <w:rPr>
                <w:noProof/>
                <w:color w:val="000000"/>
                <w:lang w:val="fr-FR"/>
              </w:rPr>
              <w:t xml:space="preserve"> ↑ 66)</w:t>
            </w:r>
          </w:p>
          <w:p w14:paraId="54A4DA75" w14:textId="77777777" w:rsidR="006C329A" w:rsidRPr="00460A36" w:rsidRDefault="006C329A" w:rsidP="004D296B">
            <w:pPr>
              <w:tabs>
                <w:tab w:val="clear" w:pos="567"/>
              </w:tabs>
              <w:spacing w:line="240" w:lineRule="auto"/>
              <w:rPr>
                <w:noProof/>
                <w:lang w:val="it-IT"/>
              </w:rPr>
            </w:pPr>
            <w:r w:rsidRPr="00460A36">
              <w:rPr>
                <w:noProof/>
                <w:color w:val="000000"/>
              </w:rPr>
              <w:t>C</w:t>
            </w:r>
            <w:r w:rsidRPr="00460A36">
              <w:rPr>
                <w:noProof/>
                <w:color w:val="000000"/>
                <w:vertAlign w:val="subscript"/>
              </w:rPr>
              <w:t>min</w:t>
            </w:r>
            <w:r w:rsidRPr="00460A36">
              <w:rPr>
                <w:noProof/>
                <w:color w:val="000000"/>
              </w:rPr>
              <w:t>: ↑ 52% (↑ 45 έως ↑ 59)</w:t>
            </w:r>
          </w:p>
        </w:tc>
        <w:tc>
          <w:tcPr>
            <w:tcW w:w="2842" w:type="dxa"/>
            <w:gridSpan w:val="2"/>
            <w:tcBorders>
              <w:top w:val="single" w:sz="4" w:space="0" w:color="auto"/>
            </w:tcBorders>
          </w:tcPr>
          <w:p w14:paraId="535DA009" w14:textId="77777777" w:rsidR="006C329A" w:rsidRPr="00207363" w:rsidRDefault="006C329A" w:rsidP="004D296B">
            <w:pPr>
              <w:keepNext/>
              <w:rPr>
                <w:noProof/>
                <w:color w:val="000000"/>
              </w:rPr>
            </w:pPr>
            <w:r w:rsidRPr="00460A36">
              <w:rPr>
                <w:color w:val="000000"/>
              </w:rPr>
              <w:t xml:space="preserve">Οι αυξημένες συγκεντρώσεις του </w:t>
            </w:r>
            <w:r w:rsidRPr="00134ABA">
              <w:rPr>
                <w:color w:val="000000"/>
                <w:lang w:val="it-IT"/>
              </w:rPr>
              <w:t>tenofovir</w:t>
            </w:r>
            <w:r w:rsidRPr="00460A36">
              <w:rPr>
                <w:color w:val="000000"/>
              </w:rPr>
              <w:t xml:space="preserve"> στο πλάσμα που είναι αποτέλεσμα της συγχορήγησης </w:t>
            </w:r>
            <w:r w:rsidRPr="00134ABA">
              <w:rPr>
                <w:color w:val="000000"/>
                <w:lang w:val="it-IT"/>
              </w:rPr>
              <w:t>tenofovir</w:t>
            </w:r>
            <w:r w:rsidRPr="00460A36">
              <w:rPr>
                <w:color w:val="000000"/>
              </w:rPr>
              <w:t xml:space="preserve"> </w:t>
            </w:r>
            <w:r w:rsidRPr="00134ABA">
              <w:rPr>
                <w:color w:val="000000"/>
                <w:lang w:val="it-IT"/>
              </w:rPr>
              <w:t>disoproxil</w:t>
            </w:r>
            <w:r w:rsidRPr="00460A36">
              <w:rPr>
                <w:color w:val="000000"/>
              </w:rPr>
              <w:t xml:space="preserve">, </w:t>
            </w:r>
            <w:r w:rsidRPr="00134ABA">
              <w:rPr>
                <w:color w:val="000000"/>
                <w:lang w:val="it-IT"/>
              </w:rPr>
              <w:t>sofosbuvir</w:t>
            </w:r>
            <w:r w:rsidRPr="00460A36">
              <w:rPr>
                <w:color w:val="000000"/>
              </w:rPr>
              <w:t>/</w:t>
            </w:r>
            <w:r w:rsidRPr="00134ABA">
              <w:rPr>
                <w:color w:val="000000"/>
                <w:lang w:val="it-IT"/>
              </w:rPr>
              <w:t>velpatasvir</w:t>
            </w:r>
            <w:r w:rsidRPr="00460A36">
              <w:rPr>
                <w:color w:val="000000"/>
              </w:rPr>
              <w:t xml:space="preserve"> και </w:t>
            </w:r>
            <w:r w:rsidRPr="00134ABA">
              <w:rPr>
                <w:color w:val="000000"/>
                <w:lang w:val="it-IT"/>
              </w:rPr>
              <w:t>darunavir</w:t>
            </w:r>
            <w:r w:rsidRPr="00460A36">
              <w:rPr>
                <w:color w:val="000000"/>
              </w:rPr>
              <w:t>/</w:t>
            </w:r>
            <w:r w:rsidRPr="00134ABA">
              <w:rPr>
                <w:color w:val="000000"/>
                <w:lang w:val="it-IT"/>
              </w:rPr>
              <w:t>ritonavir</w:t>
            </w:r>
            <w:r w:rsidRPr="00460A36">
              <w:rPr>
                <w:color w:val="000000"/>
              </w:rPr>
              <w:t xml:space="preserve">, δύναται να αυξήσουν τις ανεπιθύμητες ενέργειες που σχετίζονται με το </w:t>
            </w:r>
            <w:r w:rsidRPr="00134ABA">
              <w:rPr>
                <w:color w:val="000000"/>
                <w:lang w:val="it-IT"/>
              </w:rPr>
              <w:t>tenofovir</w:t>
            </w:r>
            <w:r w:rsidRPr="00460A36">
              <w:rPr>
                <w:color w:val="000000"/>
              </w:rPr>
              <w:t xml:space="preserve"> </w:t>
            </w:r>
            <w:r w:rsidRPr="00134ABA">
              <w:rPr>
                <w:color w:val="000000"/>
                <w:lang w:val="it-IT"/>
              </w:rPr>
              <w:t>disoproxil</w:t>
            </w:r>
            <w:r w:rsidRPr="00460A36">
              <w:rPr>
                <w:color w:val="000000"/>
              </w:rPr>
              <w:t xml:space="preserve">, συμπεριλαμβανομένων των νεφρικών διαταραχών. Δεν έχει αποδειχθεί η ασφάλεια του </w:t>
            </w:r>
            <w:r w:rsidRPr="00460A36">
              <w:rPr>
                <w:color w:val="000000"/>
                <w:lang w:val="en-US"/>
              </w:rPr>
              <w:t>tenofovir</w:t>
            </w:r>
            <w:r w:rsidRPr="00460A36">
              <w:rPr>
                <w:color w:val="000000"/>
              </w:rPr>
              <w:t xml:space="preserve"> </w:t>
            </w:r>
            <w:r w:rsidRPr="00460A36">
              <w:rPr>
                <w:color w:val="000000"/>
                <w:lang w:val="en-US"/>
              </w:rPr>
              <w:t>disoproxil</w:t>
            </w:r>
            <w:r w:rsidRPr="00460A36">
              <w:rPr>
                <w:color w:val="000000"/>
              </w:rPr>
              <w:t xml:space="preserve"> όταν χρησιμοποιείται μαζί με </w:t>
            </w:r>
            <w:r w:rsidRPr="00460A36">
              <w:rPr>
                <w:color w:val="000000"/>
                <w:lang w:val="en-US"/>
              </w:rPr>
              <w:t>sofosbuvir</w:t>
            </w:r>
            <w:r w:rsidRPr="00460A36">
              <w:rPr>
                <w:color w:val="000000"/>
              </w:rPr>
              <w:t>/</w:t>
            </w:r>
            <w:proofErr w:type="spellStart"/>
            <w:r w:rsidRPr="00460A36">
              <w:rPr>
                <w:color w:val="000000"/>
                <w:lang w:val="en-US"/>
              </w:rPr>
              <w:t>velpatasvir</w:t>
            </w:r>
            <w:proofErr w:type="spellEnd"/>
            <w:r w:rsidRPr="00460A36">
              <w:rPr>
                <w:color w:val="000000"/>
              </w:rPr>
              <w:t xml:space="preserve"> και κάποιον φαρμακοκινητικό ενισχυτή (π.χ. </w:t>
            </w:r>
            <w:r w:rsidRPr="00460A36">
              <w:rPr>
                <w:color w:val="000000"/>
                <w:lang w:val="en-US"/>
              </w:rPr>
              <w:t>ritonavir</w:t>
            </w:r>
            <w:r w:rsidRPr="00460A36">
              <w:rPr>
                <w:color w:val="000000"/>
              </w:rPr>
              <w:t xml:space="preserve"> ή </w:t>
            </w:r>
            <w:r w:rsidRPr="00460A36">
              <w:rPr>
                <w:color w:val="000000"/>
                <w:lang w:val="en-US"/>
              </w:rPr>
              <w:t>cobicistat</w:t>
            </w:r>
            <w:r w:rsidRPr="00460A36">
              <w:rPr>
                <w:color w:val="000000"/>
              </w:rPr>
              <w:t>).</w:t>
            </w:r>
          </w:p>
          <w:p w14:paraId="49D14878" w14:textId="77777777" w:rsidR="006C329A" w:rsidRPr="00460A36" w:rsidRDefault="006C329A" w:rsidP="004D296B">
            <w:pPr>
              <w:keepNext/>
              <w:rPr>
                <w:noProof/>
                <w:color w:val="000000"/>
              </w:rPr>
            </w:pPr>
          </w:p>
          <w:p w14:paraId="7CD5FD34" w14:textId="77777777" w:rsidR="006C329A" w:rsidRPr="00460A36" w:rsidRDefault="006C329A" w:rsidP="004D296B">
            <w:pPr>
              <w:tabs>
                <w:tab w:val="clear" w:pos="567"/>
              </w:tabs>
              <w:spacing w:line="240" w:lineRule="auto"/>
            </w:pPr>
            <w:r w:rsidRPr="00460A36">
              <w:rPr>
                <w:color w:val="000000"/>
              </w:rPr>
              <w:t>Ο συνδυασμός θα πρέπει να χρησιμοποιείται με προσοχή και με συχνή νεφρική παρακολούθηση (βλ. παράγραφο 4.4).</w:t>
            </w:r>
          </w:p>
        </w:tc>
      </w:tr>
      <w:tr w:rsidR="006C329A" w:rsidRPr="00207363" w14:paraId="58CC530A" w14:textId="77777777" w:rsidTr="00741FBD">
        <w:trPr>
          <w:cantSplit/>
        </w:trPr>
        <w:tc>
          <w:tcPr>
            <w:tcW w:w="3397" w:type="dxa"/>
            <w:tcBorders>
              <w:top w:val="single" w:sz="4" w:space="0" w:color="auto"/>
            </w:tcBorders>
          </w:tcPr>
          <w:p w14:paraId="4BF13E6E" w14:textId="77777777" w:rsidR="006C329A" w:rsidRPr="00134ABA" w:rsidRDefault="006C329A" w:rsidP="004D296B">
            <w:pPr>
              <w:rPr>
                <w:noProof/>
                <w:color w:val="000000"/>
                <w:lang w:val="es-ES"/>
              </w:rPr>
            </w:pPr>
            <w:r w:rsidRPr="00134ABA">
              <w:rPr>
                <w:noProof/>
                <w:color w:val="000000"/>
                <w:lang w:val="es-ES"/>
              </w:rPr>
              <w:lastRenderedPageBreak/>
              <w:t>Sofosbuvir/Velpatasvir</w:t>
            </w:r>
          </w:p>
          <w:p w14:paraId="00F4D609" w14:textId="77777777" w:rsidR="006C329A" w:rsidRPr="00460A36" w:rsidRDefault="006C329A" w:rsidP="004D296B">
            <w:pPr>
              <w:rPr>
                <w:noProof/>
                <w:color w:val="000000"/>
                <w:lang w:val="pt-PT"/>
              </w:rPr>
            </w:pPr>
            <w:r w:rsidRPr="00134ABA">
              <w:rPr>
                <w:noProof/>
                <w:color w:val="000000"/>
                <w:lang w:val="es-ES"/>
              </w:rPr>
              <w:t>(400</w:t>
            </w:r>
            <w:r w:rsidRPr="00134ABA">
              <w:rPr>
                <w:color w:val="000000"/>
                <w:lang w:val="es-ES"/>
              </w:rPr>
              <w:t> </w:t>
            </w:r>
            <w:r w:rsidRPr="00134ABA">
              <w:rPr>
                <w:noProof/>
                <w:color w:val="000000"/>
                <w:lang w:val="es-ES"/>
              </w:rPr>
              <w:t xml:space="preserve">mg/100 mg q.d.) </w:t>
            </w:r>
            <w:r w:rsidRPr="00460A36">
              <w:rPr>
                <w:noProof/>
                <w:color w:val="000000"/>
                <w:lang w:val="pt-PT"/>
              </w:rPr>
              <w:t>+</w:t>
            </w:r>
          </w:p>
          <w:p w14:paraId="4BC3C31A" w14:textId="77777777" w:rsidR="006C329A" w:rsidRPr="00460A36" w:rsidRDefault="006C329A" w:rsidP="004D296B">
            <w:pPr>
              <w:rPr>
                <w:noProof/>
                <w:color w:val="000000"/>
                <w:lang w:val="pt-PT"/>
              </w:rPr>
            </w:pPr>
            <w:r w:rsidRPr="00460A36">
              <w:rPr>
                <w:noProof/>
                <w:color w:val="000000"/>
                <w:lang w:val="pt-PT"/>
              </w:rPr>
              <w:t>Lopinavir/Ritonavir</w:t>
            </w:r>
          </w:p>
          <w:p w14:paraId="3020A041" w14:textId="77777777" w:rsidR="006C329A" w:rsidRPr="00460A36" w:rsidRDefault="006C329A" w:rsidP="004D296B">
            <w:pPr>
              <w:rPr>
                <w:noProof/>
                <w:color w:val="000000"/>
                <w:lang w:val="fr-FR"/>
              </w:rPr>
            </w:pPr>
            <w:r w:rsidRPr="00460A36">
              <w:rPr>
                <w:noProof/>
                <w:color w:val="000000"/>
                <w:lang w:val="pt-PT"/>
              </w:rPr>
              <w:t xml:space="preserve">(800 mg/200 mg q.d.) </w:t>
            </w:r>
            <w:r w:rsidRPr="00460A36">
              <w:rPr>
                <w:noProof/>
                <w:color w:val="000000"/>
                <w:lang w:val="fr-FR"/>
              </w:rPr>
              <w:t>+</w:t>
            </w:r>
          </w:p>
          <w:p w14:paraId="6EB09A74" w14:textId="77777777" w:rsidR="006C329A" w:rsidRPr="00460A36" w:rsidRDefault="006C329A" w:rsidP="004D296B">
            <w:pPr>
              <w:rPr>
                <w:noProof/>
                <w:color w:val="000000"/>
                <w:lang w:val="fr-FR"/>
              </w:rPr>
            </w:pPr>
            <w:r w:rsidRPr="00460A36">
              <w:rPr>
                <w:noProof/>
                <w:color w:val="000000"/>
                <w:lang w:val="fr-FR"/>
              </w:rPr>
              <w:t>Emtricitabine/Tenofovir disoproxil</w:t>
            </w:r>
          </w:p>
          <w:p w14:paraId="082240DE" w14:textId="77777777" w:rsidR="006C329A" w:rsidRPr="00460A36" w:rsidRDefault="006C329A" w:rsidP="004D296B">
            <w:pPr>
              <w:tabs>
                <w:tab w:val="clear" w:pos="567"/>
              </w:tabs>
              <w:spacing w:line="240" w:lineRule="auto"/>
              <w:rPr>
                <w:noProof/>
                <w:lang w:val="fr-FR"/>
              </w:rPr>
            </w:pPr>
            <w:r w:rsidRPr="00460A36">
              <w:rPr>
                <w:noProof/>
                <w:color w:val="000000"/>
                <w:lang w:val="fr-FR"/>
              </w:rPr>
              <w:t>(200 mg/245 mg q.d.)</w:t>
            </w:r>
          </w:p>
        </w:tc>
        <w:tc>
          <w:tcPr>
            <w:tcW w:w="2808" w:type="dxa"/>
            <w:tcBorders>
              <w:top w:val="single" w:sz="4" w:space="0" w:color="auto"/>
            </w:tcBorders>
          </w:tcPr>
          <w:p w14:paraId="251F2758" w14:textId="77777777" w:rsidR="006C329A" w:rsidRPr="00460A36" w:rsidRDefault="006C329A" w:rsidP="004D296B">
            <w:pPr>
              <w:keepNext/>
              <w:rPr>
                <w:noProof/>
                <w:color w:val="000000"/>
                <w:lang w:val="fr-FR"/>
              </w:rPr>
            </w:pPr>
            <w:r w:rsidRPr="00460A36">
              <w:rPr>
                <w:noProof/>
                <w:color w:val="000000"/>
                <w:lang w:val="fr-FR"/>
              </w:rPr>
              <w:t>Sofosbuvir:</w:t>
            </w:r>
          </w:p>
          <w:p w14:paraId="37351244" w14:textId="77777777" w:rsidR="006C329A" w:rsidRPr="00460A36" w:rsidRDefault="006C329A" w:rsidP="004D296B">
            <w:pPr>
              <w:keepNext/>
              <w:rPr>
                <w:noProof/>
                <w:color w:val="000000"/>
                <w:lang w:val="fr-FR"/>
              </w:rPr>
            </w:pPr>
            <w:r w:rsidRPr="00460A36">
              <w:rPr>
                <w:noProof/>
                <w:color w:val="000000"/>
                <w:lang w:val="fr-FR"/>
              </w:rPr>
              <w:t xml:space="preserve">AUC: ↓ 29% (↓ 36 </w:t>
            </w:r>
            <w:r w:rsidRPr="00460A36">
              <w:rPr>
                <w:noProof/>
                <w:color w:val="000000"/>
              </w:rPr>
              <w:t>έως</w:t>
            </w:r>
            <w:r w:rsidRPr="00460A36">
              <w:rPr>
                <w:noProof/>
                <w:color w:val="000000"/>
                <w:lang w:val="fr-FR"/>
              </w:rPr>
              <w:t xml:space="preserve"> ↓ 22)</w:t>
            </w:r>
          </w:p>
          <w:p w14:paraId="0A0A967E"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xml:space="preserve">: ↓ 41% (↓ 51 </w:t>
            </w:r>
            <w:r w:rsidRPr="00460A36">
              <w:rPr>
                <w:noProof/>
                <w:color w:val="000000"/>
              </w:rPr>
              <w:t>έως</w:t>
            </w:r>
            <w:r w:rsidRPr="00460A36">
              <w:rPr>
                <w:noProof/>
                <w:color w:val="000000"/>
                <w:lang w:val="fr-FR"/>
              </w:rPr>
              <w:t xml:space="preserve"> ↓ 29)</w:t>
            </w:r>
          </w:p>
          <w:p w14:paraId="533C26CE" w14:textId="77777777" w:rsidR="006C329A" w:rsidRPr="00460A36" w:rsidRDefault="006C329A" w:rsidP="004D296B">
            <w:pPr>
              <w:keepNext/>
              <w:rPr>
                <w:color w:val="000000"/>
                <w:lang w:val="fr-FR"/>
              </w:rPr>
            </w:pPr>
          </w:p>
          <w:p w14:paraId="45A98E2B" w14:textId="77777777" w:rsidR="006C329A" w:rsidRPr="00460A36" w:rsidRDefault="006C329A" w:rsidP="004D296B">
            <w:pPr>
              <w:keepNext/>
              <w:rPr>
                <w:color w:val="000000"/>
                <w:lang w:val="fr-FR"/>
              </w:rPr>
            </w:pPr>
            <w:r w:rsidRPr="00460A36">
              <w:rPr>
                <w:noProof/>
                <w:color w:val="000000"/>
                <w:lang w:val="fr-FR"/>
              </w:rPr>
              <w:t>GS</w:t>
            </w:r>
            <w:r w:rsidRPr="00460A36">
              <w:rPr>
                <w:noProof/>
                <w:color w:val="000000"/>
                <w:lang w:val="fr-FR"/>
              </w:rPr>
              <w:noBreakHyphen/>
              <w:t>331007</w:t>
            </w:r>
            <w:r w:rsidRPr="00460A36">
              <w:rPr>
                <w:noProof/>
                <w:color w:val="000000"/>
                <w:vertAlign w:val="superscript"/>
                <w:lang w:val="fr-FR"/>
              </w:rPr>
              <w:t>2</w:t>
            </w:r>
            <w:r w:rsidRPr="00460A36">
              <w:rPr>
                <w:noProof/>
                <w:color w:val="000000"/>
                <w:lang w:val="fr-FR"/>
              </w:rPr>
              <w:t>:</w:t>
            </w:r>
          </w:p>
          <w:p w14:paraId="14BFDF97" w14:textId="77777777" w:rsidR="006C329A" w:rsidRPr="00460A36" w:rsidRDefault="006C329A" w:rsidP="004D296B">
            <w:pPr>
              <w:keepNext/>
              <w:rPr>
                <w:noProof/>
                <w:color w:val="000000"/>
                <w:lang w:val="fr-FR"/>
              </w:rPr>
            </w:pPr>
            <w:r w:rsidRPr="00460A36">
              <w:rPr>
                <w:noProof/>
                <w:color w:val="000000"/>
                <w:lang w:val="fr-FR"/>
              </w:rPr>
              <w:t>AUC: ↔</w:t>
            </w:r>
          </w:p>
          <w:p w14:paraId="1FF160C6"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0A1A5942"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w:t>
            </w:r>
          </w:p>
          <w:p w14:paraId="2FDEFDD6" w14:textId="77777777" w:rsidR="006C329A" w:rsidRPr="00460A36" w:rsidRDefault="006C329A" w:rsidP="004D296B">
            <w:pPr>
              <w:keepNext/>
              <w:rPr>
                <w:noProof/>
                <w:color w:val="000000"/>
                <w:lang w:val="fr-FR"/>
              </w:rPr>
            </w:pPr>
          </w:p>
          <w:p w14:paraId="18BCD1D0" w14:textId="77777777" w:rsidR="006C329A" w:rsidRPr="00460A36" w:rsidRDefault="006C329A" w:rsidP="004D296B">
            <w:pPr>
              <w:keepNext/>
              <w:rPr>
                <w:noProof/>
                <w:color w:val="000000"/>
                <w:lang w:val="fr-FR"/>
              </w:rPr>
            </w:pPr>
            <w:r w:rsidRPr="00460A36">
              <w:rPr>
                <w:noProof/>
                <w:color w:val="000000"/>
                <w:lang w:val="fr-FR"/>
              </w:rPr>
              <w:t>Velpatasvir:</w:t>
            </w:r>
          </w:p>
          <w:p w14:paraId="1EC9CE97" w14:textId="77777777" w:rsidR="006C329A" w:rsidRPr="00460A36" w:rsidRDefault="006C329A" w:rsidP="004D296B">
            <w:pPr>
              <w:keepNext/>
              <w:rPr>
                <w:noProof/>
                <w:color w:val="000000"/>
                <w:lang w:val="fr-FR"/>
              </w:rPr>
            </w:pPr>
            <w:r w:rsidRPr="00460A36">
              <w:rPr>
                <w:noProof/>
                <w:color w:val="000000"/>
                <w:lang w:val="fr-FR"/>
              </w:rPr>
              <w:t>AUC: ↔</w:t>
            </w:r>
          </w:p>
          <w:p w14:paraId="3F0728E8"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xml:space="preserve">: ↓ 30% (↓ 41 </w:t>
            </w:r>
            <w:r w:rsidRPr="00460A36">
              <w:rPr>
                <w:noProof/>
                <w:color w:val="000000"/>
              </w:rPr>
              <w:t>έως</w:t>
            </w:r>
            <w:r w:rsidRPr="00460A36">
              <w:rPr>
                <w:noProof/>
                <w:color w:val="000000"/>
                <w:lang w:val="fr-FR"/>
              </w:rPr>
              <w:t xml:space="preserve"> ↓ 17)</w:t>
            </w:r>
          </w:p>
          <w:p w14:paraId="10B93303"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xml:space="preserve">: ↑ 63% (↑ 43 </w:t>
            </w:r>
            <w:r w:rsidRPr="00460A36">
              <w:rPr>
                <w:noProof/>
                <w:color w:val="000000"/>
              </w:rPr>
              <w:t>έως</w:t>
            </w:r>
            <w:r w:rsidRPr="00460A36">
              <w:rPr>
                <w:noProof/>
                <w:color w:val="000000"/>
                <w:lang w:val="fr-FR"/>
              </w:rPr>
              <w:t xml:space="preserve"> ↑ 85)</w:t>
            </w:r>
          </w:p>
          <w:p w14:paraId="2BE6AEB1" w14:textId="77777777" w:rsidR="006C329A" w:rsidRPr="00460A36" w:rsidRDefault="006C329A" w:rsidP="004D296B">
            <w:pPr>
              <w:keepNext/>
              <w:rPr>
                <w:noProof/>
                <w:color w:val="000000"/>
                <w:lang w:val="fr-FR"/>
              </w:rPr>
            </w:pPr>
          </w:p>
          <w:p w14:paraId="4BC88368" w14:textId="77777777" w:rsidR="006C329A" w:rsidRPr="00460A36" w:rsidRDefault="006C329A" w:rsidP="004D296B">
            <w:pPr>
              <w:keepNext/>
              <w:rPr>
                <w:noProof/>
                <w:color w:val="000000"/>
                <w:lang w:val="fr-FR"/>
              </w:rPr>
            </w:pPr>
            <w:r w:rsidRPr="00460A36">
              <w:rPr>
                <w:noProof/>
                <w:color w:val="000000"/>
                <w:lang w:val="fr-FR"/>
              </w:rPr>
              <w:t>Lopinavir:</w:t>
            </w:r>
          </w:p>
          <w:p w14:paraId="66661514" w14:textId="77777777" w:rsidR="006C329A" w:rsidRPr="00460A36" w:rsidRDefault="006C329A" w:rsidP="004D296B">
            <w:pPr>
              <w:keepNext/>
              <w:rPr>
                <w:noProof/>
                <w:color w:val="000000"/>
                <w:lang w:val="fr-FR"/>
              </w:rPr>
            </w:pPr>
            <w:r w:rsidRPr="00460A36">
              <w:rPr>
                <w:noProof/>
                <w:color w:val="000000"/>
                <w:lang w:val="fr-FR"/>
              </w:rPr>
              <w:t>AUC: ↔</w:t>
            </w:r>
          </w:p>
          <w:p w14:paraId="75439A79"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3D89F79D"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w:t>
            </w:r>
          </w:p>
          <w:p w14:paraId="70ED0BFD" w14:textId="77777777" w:rsidR="006C329A" w:rsidRPr="00460A36" w:rsidRDefault="006C329A" w:rsidP="004D296B">
            <w:pPr>
              <w:keepNext/>
              <w:rPr>
                <w:noProof/>
                <w:color w:val="000000"/>
                <w:lang w:val="fr-FR"/>
              </w:rPr>
            </w:pPr>
          </w:p>
          <w:p w14:paraId="50F1CD77" w14:textId="77777777" w:rsidR="006C329A" w:rsidRPr="00460A36" w:rsidRDefault="006C329A" w:rsidP="004D296B">
            <w:pPr>
              <w:keepNext/>
              <w:rPr>
                <w:noProof/>
                <w:color w:val="000000"/>
                <w:lang w:val="fr-FR"/>
              </w:rPr>
            </w:pPr>
            <w:r w:rsidRPr="00460A36">
              <w:rPr>
                <w:noProof/>
                <w:color w:val="000000"/>
                <w:lang w:val="fr-FR"/>
              </w:rPr>
              <w:t>Ritonavir:</w:t>
            </w:r>
          </w:p>
          <w:p w14:paraId="67641F13" w14:textId="77777777" w:rsidR="006C329A" w:rsidRPr="00460A36" w:rsidRDefault="006C329A" w:rsidP="004D296B">
            <w:pPr>
              <w:keepNext/>
              <w:rPr>
                <w:noProof/>
                <w:color w:val="000000"/>
                <w:lang w:val="fr-FR"/>
              </w:rPr>
            </w:pPr>
            <w:r w:rsidRPr="00460A36">
              <w:rPr>
                <w:noProof/>
                <w:color w:val="000000"/>
                <w:lang w:val="fr-FR"/>
              </w:rPr>
              <w:t>AUC: ↔</w:t>
            </w:r>
          </w:p>
          <w:p w14:paraId="07091BBC"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0379AA22"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w:t>
            </w:r>
          </w:p>
          <w:p w14:paraId="6D807B9E" w14:textId="77777777" w:rsidR="006C329A" w:rsidRPr="00460A36" w:rsidRDefault="006C329A" w:rsidP="004D296B">
            <w:pPr>
              <w:keepNext/>
              <w:rPr>
                <w:noProof/>
                <w:color w:val="000000"/>
                <w:lang w:val="fr-FR"/>
              </w:rPr>
            </w:pPr>
          </w:p>
          <w:p w14:paraId="75134F1C" w14:textId="77777777" w:rsidR="006C329A" w:rsidRPr="00460A36" w:rsidRDefault="006C329A" w:rsidP="004D296B">
            <w:pPr>
              <w:keepNext/>
              <w:rPr>
                <w:noProof/>
                <w:color w:val="000000"/>
                <w:lang w:val="fr-FR"/>
              </w:rPr>
            </w:pPr>
            <w:r w:rsidRPr="00460A36">
              <w:rPr>
                <w:noProof/>
                <w:color w:val="000000"/>
                <w:lang w:val="fr-FR"/>
              </w:rPr>
              <w:t>Emtricitabine:</w:t>
            </w:r>
          </w:p>
          <w:p w14:paraId="00CEE8FA" w14:textId="77777777" w:rsidR="006C329A" w:rsidRPr="00460A36" w:rsidRDefault="006C329A" w:rsidP="004D296B">
            <w:pPr>
              <w:keepNext/>
              <w:rPr>
                <w:noProof/>
                <w:color w:val="000000"/>
                <w:lang w:val="fr-FR"/>
              </w:rPr>
            </w:pPr>
            <w:r w:rsidRPr="00460A36">
              <w:rPr>
                <w:noProof/>
                <w:color w:val="000000"/>
                <w:lang w:val="fr-FR"/>
              </w:rPr>
              <w:t>AUC: ↔</w:t>
            </w:r>
          </w:p>
          <w:p w14:paraId="1CCC5F6B"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w:t>
            </w:r>
          </w:p>
          <w:p w14:paraId="67753FDF"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min</w:t>
            </w:r>
            <w:r w:rsidRPr="00460A36">
              <w:rPr>
                <w:noProof/>
                <w:color w:val="000000"/>
                <w:lang w:val="fr-FR"/>
              </w:rPr>
              <w:t>: ↔</w:t>
            </w:r>
          </w:p>
          <w:p w14:paraId="1820359A" w14:textId="77777777" w:rsidR="006C329A" w:rsidRPr="00460A36" w:rsidRDefault="006C329A" w:rsidP="004D296B">
            <w:pPr>
              <w:keepNext/>
              <w:rPr>
                <w:noProof/>
                <w:color w:val="000000"/>
                <w:lang w:val="fr-FR"/>
              </w:rPr>
            </w:pPr>
          </w:p>
          <w:p w14:paraId="26B5202D" w14:textId="77777777" w:rsidR="006C329A" w:rsidRPr="00460A36" w:rsidRDefault="006C329A" w:rsidP="004D296B">
            <w:pPr>
              <w:keepNext/>
              <w:rPr>
                <w:noProof/>
                <w:color w:val="000000"/>
                <w:lang w:val="fr-FR"/>
              </w:rPr>
            </w:pPr>
            <w:r w:rsidRPr="00460A36">
              <w:rPr>
                <w:noProof/>
                <w:color w:val="000000"/>
                <w:lang w:val="fr-FR"/>
              </w:rPr>
              <w:t>Tenofovir:</w:t>
            </w:r>
          </w:p>
          <w:p w14:paraId="0DA01FEA" w14:textId="77777777" w:rsidR="006C329A" w:rsidRPr="00460A36" w:rsidRDefault="006C329A" w:rsidP="004D296B">
            <w:pPr>
              <w:keepNext/>
              <w:rPr>
                <w:noProof/>
                <w:color w:val="000000"/>
                <w:lang w:val="fr-FR"/>
              </w:rPr>
            </w:pPr>
            <w:r w:rsidRPr="00460A36">
              <w:rPr>
                <w:noProof/>
                <w:color w:val="000000"/>
                <w:lang w:val="fr-FR"/>
              </w:rPr>
              <w:t>AUC: ↔</w:t>
            </w:r>
          </w:p>
          <w:p w14:paraId="52F50503" w14:textId="77777777" w:rsidR="006C329A" w:rsidRPr="00460A36" w:rsidRDefault="006C329A" w:rsidP="004D296B">
            <w:pPr>
              <w:keepNext/>
              <w:rPr>
                <w:noProof/>
                <w:color w:val="000000"/>
                <w:lang w:val="fr-FR"/>
              </w:rPr>
            </w:pPr>
            <w:r w:rsidRPr="00460A36">
              <w:rPr>
                <w:noProof/>
                <w:color w:val="000000"/>
                <w:lang w:val="fr-FR"/>
              </w:rPr>
              <w:t>C</w:t>
            </w:r>
            <w:r w:rsidRPr="00460A36">
              <w:rPr>
                <w:noProof/>
                <w:color w:val="000000"/>
                <w:vertAlign w:val="subscript"/>
                <w:lang w:val="fr-FR"/>
              </w:rPr>
              <w:t>max</w:t>
            </w:r>
            <w:r w:rsidRPr="00460A36">
              <w:rPr>
                <w:noProof/>
                <w:color w:val="000000"/>
                <w:lang w:val="fr-FR"/>
              </w:rPr>
              <w:t xml:space="preserve">: ↑ 42% (↑ 27 </w:t>
            </w:r>
            <w:r w:rsidRPr="00460A36">
              <w:rPr>
                <w:noProof/>
                <w:color w:val="000000"/>
              </w:rPr>
              <w:t>έως</w:t>
            </w:r>
            <w:r w:rsidRPr="00460A36">
              <w:rPr>
                <w:noProof/>
                <w:color w:val="000000"/>
                <w:lang w:val="fr-FR"/>
              </w:rPr>
              <w:t xml:space="preserve"> ↑ 57)</w:t>
            </w:r>
          </w:p>
          <w:p w14:paraId="1CCE15FD" w14:textId="77777777" w:rsidR="006C329A" w:rsidRPr="00460A36" w:rsidRDefault="006C329A" w:rsidP="004D296B">
            <w:pPr>
              <w:tabs>
                <w:tab w:val="clear" w:pos="567"/>
              </w:tabs>
              <w:spacing w:line="240" w:lineRule="auto"/>
              <w:rPr>
                <w:noProof/>
                <w:lang w:val="it-IT"/>
              </w:rPr>
            </w:pPr>
            <w:r w:rsidRPr="00460A36">
              <w:rPr>
                <w:noProof/>
                <w:color w:val="000000"/>
              </w:rPr>
              <w:t>C</w:t>
            </w:r>
            <w:r w:rsidRPr="00460A36">
              <w:rPr>
                <w:noProof/>
                <w:color w:val="000000"/>
                <w:vertAlign w:val="subscript"/>
              </w:rPr>
              <w:t>min</w:t>
            </w:r>
            <w:r w:rsidRPr="00460A36">
              <w:rPr>
                <w:noProof/>
                <w:color w:val="000000"/>
              </w:rPr>
              <w:t>: ↔</w:t>
            </w:r>
          </w:p>
        </w:tc>
        <w:tc>
          <w:tcPr>
            <w:tcW w:w="2842" w:type="dxa"/>
            <w:gridSpan w:val="2"/>
            <w:tcBorders>
              <w:top w:val="single" w:sz="4" w:space="0" w:color="auto"/>
            </w:tcBorders>
          </w:tcPr>
          <w:p w14:paraId="292E52D8" w14:textId="77777777" w:rsidR="006C329A" w:rsidRPr="00207363" w:rsidRDefault="006C329A" w:rsidP="004D296B">
            <w:pPr>
              <w:keepNext/>
              <w:rPr>
                <w:noProof/>
                <w:color w:val="000000"/>
              </w:rPr>
            </w:pPr>
            <w:r w:rsidRPr="00460A36">
              <w:rPr>
                <w:color w:val="000000"/>
              </w:rPr>
              <w:t xml:space="preserve">Οι αυξημένες συγκεντρώσεις του </w:t>
            </w:r>
            <w:r w:rsidRPr="00134ABA">
              <w:rPr>
                <w:color w:val="000000"/>
                <w:lang w:val="it-IT"/>
              </w:rPr>
              <w:t>tenofovir</w:t>
            </w:r>
            <w:r w:rsidRPr="00460A36">
              <w:rPr>
                <w:color w:val="000000"/>
              </w:rPr>
              <w:t xml:space="preserve"> στο πλάσμα που είναι αποτέλεσμα της συγχορήγησης </w:t>
            </w:r>
            <w:r w:rsidRPr="00134ABA">
              <w:rPr>
                <w:color w:val="000000"/>
                <w:lang w:val="it-IT"/>
              </w:rPr>
              <w:t>tenofovir</w:t>
            </w:r>
            <w:r w:rsidRPr="00460A36">
              <w:rPr>
                <w:color w:val="000000"/>
              </w:rPr>
              <w:t xml:space="preserve"> </w:t>
            </w:r>
            <w:r w:rsidRPr="00134ABA">
              <w:rPr>
                <w:color w:val="000000"/>
                <w:lang w:val="it-IT"/>
              </w:rPr>
              <w:t>disoproxil</w:t>
            </w:r>
            <w:r w:rsidRPr="00460A36">
              <w:rPr>
                <w:color w:val="000000"/>
              </w:rPr>
              <w:t xml:space="preserve">, </w:t>
            </w:r>
            <w:r w:rsidRPr="00134ABA">
              <w:rPr>
                <w:color w:val="000000"/>
                <w:lang w:val="it-IT"/>
              </w:rPr>
              <w:t>sofosbuvir</w:t>
            </w:r>
            <w:r w:rsidRPr="00460A36">
              <w:rPr>
                <w:color w:val="000000"/>
              </w:rPr>
              <w:t>/</w:t>
            </w:r>
            <w:r w:rsidRPr="00134ABA">
              <w:rPr>
                <w:color w:val="000000"/>
                <w:lang w:val="it-IT"/>
              </w:rPr>
              <w:t>velpatasvir</w:t>
            </w:r>
            <w:r w:rsidRPr="00460A36">
              <w:rPr>
                <w:color w:val="000000"/>
              </w:rPr>
              <w:t xml:space="preserve"> και </w:t>
            </w:r>
            <w:r w:rsidRPr="00134ABA">
              <w:rPr>
                <w:color w:val="000000"/>
                <w:lang w:val="it-IT"/>
              </w:rPr>
              <w:t>lopinavir</w:t>
            </w:r>
            <w:r w:rsidRPr="00460A36">
              <w:rPr>
                <w:color w:val="000000"/>
              </w:rPr>
              <w:t>/</w:t>
            </w:r>
            <w:r w:rsidRPr="00134ABA">
              <w:rPr>
                <w:color w:val="000000"/>
                <w:lang w:val="it-IT"/>
              </w:rPr>
              <w:t>ritonavir</w:t>
            </w:r>
            <w:r w:rsidRPr="00460A36">
              <w:rPr>
                <w:color w:val="000000"/>
              </w:rPr>
              <w:t xml:space="preserve">, δύναται να αυξήσουν τις ανεπιθύμητες ενέργειες που σχετίζονται με το </w:t>
            </w:r>
            <w:r w:rsidRPr="00134ABA">
              <w:rPr>
                <w:color w:val="000000"/>
                <w:lang w:val="it-IT"/>
              </w:rPr>
              <w:t>tenofovir</w:t>
            </w:r>
            <w:r w:rsidRPr="00460A36">
              <w:rPr>
                <w:color w:val="000000"/>
              </w:rPr>
              <w:t xml:space="preserve"> </w:t>
            </w:r>
            <w:r w:rsidRPr="00134ABA">
              <w:rPr>
                <w:color w:val="000000"/>
                <w:lang w:val="it-IT"/>
              </w:rPr>
              <w:t>disoproxil</w:t>
            </w:r>
            <w:r w:rsidRPr="00460A36">
              <w:rPr>
                <w:color w:val="000000"/>
              </w:rPr>
              <w:t xml:space="preserve">, συμπεριλαμβανομένων των νεφρικών διαταραχών. Δεν έχει αποδειχθεί η ασφάλεια του </w:t>
            </w:r>
            <w:r w:rsidRPr="00460A36">
              <w:rPr>
                <w:color w:val="000000"/>
                <w:lang w:val="en-US"/>
              </w:rPr>
              <w:t>tenofovir</w:t>
            </w:r>
            <w:r w:rsidRPr="00460A36">
              <w:rPr>
                <w:color w:val="000000"/>
              </w:rPr>
              <w:t xml:space="preserve"> </w:t>
            </w:r>
            <w:r w:rsidRPr="00460A36">
              <w:rPr>
                <w:color w:val="000000"/>
                <w:lang w:val="en-US"/>
              </w:rPr>
              <w:t>disoproxil</w:t>
            </w:r>
            <w:r w:rsidRPr="00460A36">
              <w:rPr>
                <w:color w:val="000000"/>
              </w:rPr>
              <w:t xml:space="preserve"> όταν χρησιμοποιείται μαζί με </w:t>
            </w:r>
            <w:r w:rsidRPr="00460A36">
              <w:rPr>
                <w:color w:val="000000"/>
                <w:lang w:val="en-US"/>
              </w:rPr>
              <w:t>sofosbuvir</w:t>
            </w:r>
            <w:r w:rsidRPr="00460A36">
              <w:rPr>
                <w:color w:val="000000"/>
              </w:rPr>
              <w:t>/</w:t>
            </w:r>
            <w:proofErr w:type="spellStart"/>
            <w:r w:rsidRPr="00460A36">
              <w:rPr>
                <w:color w:val="000000"/>
                <w:lang w:val="en-US"/>
              </w:rPr>
              <w:t>velpatasvir</w:t>
            </w:r>
            <w:proofErr w:type="spellEnd"/>
            <w:r w:rsidRPr="00460A36">
              <w:rPr>
                <w:color w:val="000000"/>
              </w:rPr>
              <w:t xml:space="preserve"> και κάποιον φαρμακοκινητικό ενισχυτή (π.χ. </w:t>
            </w:r>
            <w:r w:rsidRPr="00460A36">
              <w:rPr>
                <w:color w:val="000000"/>
                <w:lang w:val="en-US"/>
              </w:rPr>
              <w:t>ritonavir</w:t>
            </w:r>
            <w:r w:rsidRPr="00460A36">
              <w:rPr>
                <w:color w:val="000000"/>
              </w:rPr>
              <w:t xml:space="preserve"> ή </w:t>
            </w:r>
            <w:r w:rsidRPr="00460A36">
              <w:rPr>
                <w:color w:val="000000"/>
                <w:lang w:val="en-US"/>
              </w:rPr>
              <w:t>cobicistat</w:t>
            </w:r>
            <w:r w:rsidRPr="00460A36">
              <w:rPr>
                <w:color w:val="000000"/>
              </w:rPr>
              <w:t>).</w:t>
            </w:r>
          </w:p>
          <w:p w14:paraId="712CEA54" w14:textId="77777777" w:rsidR="006C329A" w:rsidRPr="00460A36" w:rsidRDefault="006C329A" w:rsidP="004D296B">
            <w:pPr>
              <w:keepNext/>
              <w:rPr>
                <w:noProof/>
                <w:color w:val="000000"/>
              </w:rPr>
            </w:pPr>
          </w:p>
          <w:p w14:paraId="63268BC1" w14:textId="77777777" w:rsidR="006C329A" w:rsidRPr="00460A36" w:rsidRDefault="006C329A" w:rsidP="004D296B">
            <w:pPr>
              <w:tabs>
                <w:tab w:val="clear" w:pos="567"/>
              </w:tabs>
              <w:spacing w:line="240" w:lineRule="auto"/>
            </w:pPr>
            <w:r w:rsidRPr="00460A36">
              <w:rPr>
                <w:color w:val="000000"/>
              </w:rPr>
              <w:t>Ο συνδυασμός θα πρέπει να χρησιμοποιείται με προσοχή και με συχνή νεφρική παρακολούθηση (βλ. παράγραφο 4.4).</w:t>
            </w:r>
          </w:p>
        </w:tc>
      </w:tr>
      <w:tr w:rsidR="006C329A" w:rsidRPr="00207363" w14:paraId="50B2C753" w14:textId="77777777" w:rsidTr="00741FBD">
        <w:trPr>
          <w:cantSplit/>
        </w:trPr>
        <w:tc>
          <w:tcPr>
            <w:tcW w:w="3397" w:type="dxa"/>
            <w:tcBorders>
              <w:top w:val="single" w:sz="4" w:space="0" w:color="auto"/>
            </w:tcBorders>
          </w:tcPr>
          <w:p w14:paraId="319A7E00" w14:textId="77777777" w:rsidR="006C329A" w:rsidRPr="00134ABA" w:rsidRDefault="006C329A" w:rsidP="004D296B">
            <w:pPr>
              <w:rPr>
                <w:noProof/>
                <w:color w:val="000000"/>
                <w:lang w:val="es-ES"/>
              </w:rPr>
            </w:pPr>
            <w:r w:rsidRPr="00134ABA">
              <w:rPr>
                <w:noProof/>
                <w:color w:val="000000"/>
                <w:lang w:val="es-ES"/>
              </w:rPr>
              <w:lastRenderedPageBreak/>
              <w:t>Sofosbuvir/Velpatasvir</w:t>
            </w:r>
          </w:p>
          <w:p w14:paraId="0EE097E6" w14:textId="77777777" w:rsidR="006C329A" w:rsidRPr="00B60FEC" w:rsidRDefault="006C329A" w:rsidP="004D296B">
            <w:pPr>
              <w:rPr>
                <w:noProof/>
                <w:color w:val="000000"/>
                <w:lang w:val="sv-SE"/>
              </w:rPr>
            </w:pPr>
            <w:r w:rsidRPr="00134ABA">
              <w:rPr>
                <w:noProof/>
                <w:color w:val="000000"/>
                <w:lang w:val="es-ES"/>
              </w:rPr>
              <w:t xml:space="preserve">(400 mg/100 mg q.d.) </w:t>
            </w:r>
            <w:r w:rsidRPr="00B60FEC">
              <w:rPr>
                <w:noProof/>
                <w:color w:val="000000"/>
                <w:lang w:val="sv-SE"/>
              </w:rPr>
              <w:t>+</w:t>
            </w:r>
          </w:p>
          <w:p w14:paraId="59301A7C" w14:textId="77777777" w:rsidR="006C329A" w:rsidRPr="00B60FEC" w:rsidRDefault="006C329A" w:rsidP="004D296B">
            <w:pPr>
              <w:rPr>
                <w:noProof/>
                <w:color w:val="000000"/>
                <w:lang w:val="sv-SE"/>
              </w:rPr>
            </w:pPr>
            <w:r w:rsidRPr="00B60FEC">
              <w:rPr>
                <w:noProof/>
                <w:color w:val="000000"/>
                <w:lang w:val="sv-SE"/>
              </w:rPr>
              <w:t>Raltegravir</w:t>
            </w:r>
          </w:p>
          <w:p w14:paraId="2574EF46" w14:textId="77777777" w:rsidR="006C329A" w:rsidRPr="00B60FEC" w:rsidRDefault="006C329A" w:rsidP="004D296B">
            <w:pPr>
              <w:rPr>
                <w:noProof/>
                <w:color w:val="000000"/>
                <w:lang w:val="sv-SE"/>
              </w:rPr>
            </w:pPr>
            <w:r w:rsidRPr="00B60FEC">
              <w:rPr>
                <w:noProof/>
                <w:color w:val="000000"/>
                <w:lang w:val="sv-SE"/>
              </w:rPr>
              <w:t>(400 mg b.i.d) +</w:t>
            </w:r>
          </w:p>
          <w:p w14:paraId="120C1D4F" w14:textId="77777777" w:rsidR="006C329A" w:rsidRPr="00B60FEC" w:rsidRDefault="006C329A" w:rsidP="004D296B">
            <w:pPr>
              <w:rPr>
                <w:noProof/>
                <w:color w:val="000000"/>
                <w:lang w:val="fr-FR"/>
              </w:rPr>
            </w:pPr>
            <w:r w:rsidRPr="00B60FEC">
              <w:rPr>
                <w:noProof/>
                <w:color w:val="000000"/>
                <w:lang w:val="fr-FR"/>
              </w:rPr>
              <w:t>Emtricitabine/Tenofovir disoproxil</w:t>
            </w:r>
          </w:p>
          <w:p w14:paraId="75CD211C" w14:textId="77777777" w:rsidR="006C329A" w:rsidRPr="00B60FEC" w:rsidRDefault="006C329A" w:rsidP="004D296B">
            <w:pPr>
              <w:tabs>
                <w:tab w:val="clear" w:pos="567"/>
              </w:tabs>
              <w:spacing w:line="240" w:lineRule="auto"/>
              <w:rPr>
                <w:noProof/>
                <w:lang w:val="fr-FR"/>
              </w:rPr>
            </w:pPr>
            <w:r w:rsidRPr="00B60FEC">
              <w:rPr>
                <w:noProof/>
                <w:color w:val="000000"/>
                <w:lang w:val="fr-FR"/>
              </w:rPr>
              <w:t>(200 mg/245 mg q.d.)</w:t>
            </w:r>
          </w:p>
        </w:tc>
        <w:tc>
          <w:tcPr>
            <w:tcW w:w="2808" w:type="dxa"/>
            <w:tcBorders>
              <w:top w:val="single" w:sz="4" w:space="0" w:color="auto"/>
            </w:tcBorders>
          </w:tcPr>
          <w:p w14:paraId="597C1EF7" w14:textId="77777777" w:rsidR="006C329A" w:rsidRPr="00B60FEC" w:rsidRDefault="006C329A" w:rsidP="004D296B">
            <w:pPr>
              <w:keepNext/>
              <w:rPr>
                <w:noProof/>
                <w:color w:val="000000"/>
                <w:lang w:val="fr-FR"/>
              </w:rPr>
            </w:pPr>
            <w:r w:rsidRPr="00B60FEC">
              <w:rPr>
                <w:noProof/>
                <w:color w:val="000000"/>
                <w:lang w:val="fr-FR"/>
              </w:rPr>
              <w:t>Sofosbuvir:</w:t>
            </w:r>
          </w:p>
          <w:p w14:paraId="09BCC3DF" w14:textId="77777777" w:rsidR="006C329A" w:rsidRPr="00B60FEC" w:rsidRDefault="006C329A" w:rsidP="004D296B">
            <w:pPr>
              <w:keepNext/>
              <w:rPr>
                <w:noProof/>
                <w:color w:val="000000"/>
                <w:lang w:val="fr-FR"/>
              </w:rPr>
            </w:pPr>
            <w:r w:rsidRPr="00B60FEC">
              <w:rPr>
                <w:noProof/>
                <w:color w:val="000000"/>
                <w:lang w:val="fr-FR"/>
              </w:rPr>
              <w:t>AUC: ↔</w:t>
            </w:r>
          </w:p>
          <w:p w14:paraId="29B30932"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54748C12" w14:textId="77777777" w:rsidR="006C329A" w:rsidRPr="00B60FEC" w:rsidRDefault="006C329A" w:rsidP="004D296B">
            <w:pPr>
              <w:keepNext/>
              <w:rPr>
                <w:color w:val="000000"/>
                <w:lang w:val="fr-FR"/>
              </w:rPr>
            </w:pPr>
          </w:p>
          <w:p w14:paraId="162E5E44" w14:textId="77777777" w:rsidR="006C329A" w:rsidRPr="00B60FEC" w:rsidRDefault="006C329A" w:rsidP="004D296B">
            <w:pPr>
              <w:keepNext/>
              <w:rPr>
                <w:color w:val="000000"/>
                <w:lang w:val="fr-FR"/>
              </w:rPr>
            </w:pPr>
            <w:r w:rsidRPr="00B60FEC">
              <w:rPr>
                <w:noProof/>
                <w:color w:val="000000"/>
                <w:lang w:val="fr-FR"/>
              </w:rPr>
              <w:t>GS</w:t>
            </w:r>
            <w:r w:rsidRPr="00B60FEC">
              <w:rPr>
                <w:noProof/>
                <w:color w:val="000000"/>
                <w:lang w:val="fr-FR"/>
              </w:rPr>
              <w:noBreakHyphen/>
              <w:t>331007</w:t>
            </w:r>
            <w:r w:rsidRPr="00B60FEC">
              <w:rPr>
                <w:noProof/>
                <w:color w:val="000000"/>
                <w:vertAlign w:val="superscript"/>
                <w:lang w:val="fr-FR"/>
              </w:rPr>
              <w:t>2</w:t>
            </w:r>
            <w:r w:rsidRPr="00B60FEC">
              <w:rPr>
                <w:noProof/>
                <w:color w:val="000000"/>
                <w:lang w:val="fr-FR"/>
              </w:rPr>
              <w:t>:</w:t>
            </w:r>
          </w:p>
          <w:p w14:paraId="0BE3145F" w14:textId="77777777" w:rsidR="006C329A" w:rsidRPr="00B60FEC" w:rsidRDefault="006C329A" w:rsidP="004D296B">
            <w:pPr>
              <w:keepNext/>
              <w:rPr>
                <w:noProof/>
                <w:color w:val="000000"/>
                <w:lang w:val="fr-FR"/>
              </w:rPr>
            </w:pPr>
            <w:r w:rsidRPr="00B60FEC">
              <w:rPr>
                <w:noProof/>
                <w:color w:val="000000"/>
                <w:lang w:val="fr-FR"/>
              </w:rPr>
              <w:t>AUC: ↔</w:t>
            </w:r>
          </w:p>
          <w:p w14:paraId="219146CC"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5D55C21F"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3E04FA13" w14:textId="77777777" w:rsidR="006C329A" w:rsidRPr="00B60FEC" w:rsidRDefault="006C329A" w:rsidP="004D296B">
            <w:pPr>
              <w:keepNext/>
              <w:rPr>
                <w:noProof/>
                <w:color w:val="000000"/>
                <w:lang w:val="fr-FR"/>
              </w:rPr>
            </w:pPr>
          </w:p>
          <w:p w14:paraId="5FFA8A6F" w14:textId="77777777" w:rsidR="006C329A" w:rsidRPr="00B60FEC" w:rsidRDefault="006C329A" w:rsidP="004D296B">
            <w:pPr>
              <w:keepNext/>
              <w:rPr>
                <w:noProof/>
                <w:color w:val="000000"/>
                <w:lang w:val="fr-FR"/>
              </w:rPr>
            </w:pPr>
            <w:r w:rsidRPr="00B60FEC">
              <w:rPr>
                <w:noProof/>
                <w:color w:val="000000"/>
                <w:lang w:val="fr-FR"/>
              </w:rPr>
              <w:t>Velpatasvir:</w:t>
            </w:r>
          </w:p>
          <w:p w14:paraId="299DB4DE" w14:textId="77777777" w:rsidR="006C329A" w:rsidRPr="00B60FEC" w:rsidRDefault="006C329A" w:rsidP="004D296B">
            <w:pPr>
              <w:keepNext/>
              <w:rPr>
                <w:noProof/>
                <w:color w:val="000000"/>
                <w:lang w:val="fr-FR"/>
              </w:rPr>
            </w:pPr>
            <w:r w:rsidRPr="00B60FEC">
              <w:rPr>
                <w:noProof/>
                <w:color w:val="000000"/>
                <w:lang w:val="fr-FR"/>
              </w:rPr>
              <w:t>AUC: ↔</w:t>
            </w:r>
          </w:p>
          <w:p w14:paraId="22307BBF"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390812B9"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05C30FDD" w14:textId="77777777" w:rsidR="006C329A" w:rsidRPr="00B60FEC" w:rsidRDefault="006C329A" w:rsidP="004D296B">
            <w:pPr>
              <w:keepNext/>
              <w:rPr>
                <w:noProof/>
                <w:color w:val="000000"/>
                <w:lang w:val="fr-FR"/>
              </w:rPr>
            </w:pPr>
          </w:p>
          <w:p w14:paraId="27443DCB" w14:textId="77777777" w:rsidR="006C329A" w:rsidRPr="00B60FEC" w:rsidRDefault="006C329A" w:rsidP="004D296B">
            <w:pPr>
              <w:keepNext/>
              <w:rPr>
                <w:noProof/>
                <w:color w:val="000000"/>
                <w:lang w:val="fr-FR"/>
              </w:rPr>
            </w:pPr>
            <w:r w:rsidRPr="00B60FEC">
              <w:rPr>
                <w:noProof/>
                <w:color w:val="000000"/>
                <w:lang w:val="fr-FR"/>
              </w:rPr>
              <w:t>Raltegravir:</w:t>
            </w:r>
          </w:p>
          <w:p w14:paraId="00036A8B" w14:textId="77777777" w:rsidR="006C329A" w:rsidRPr="00B60FEC" w:rsidRDefault="006C329A" w:rsidP="004D296B">
            <w:pPr>
              <w:keepNext/>
              <w:rPr>
                <w:noProof/>
                <w:color w:val="000000"/>
                <w:lang w:val="fr-FR"/>
              </w:rPr>
            </w:pPr>
            <w:r w:rsidRPr="00B60FEC">
              <w:rPr>
                <w:noProof/>
                <w:color w:val="000000"/>
                <w:lang w:val="fr-FR"/>
              </w:rPr>
              <w:t>AUC: ↔</w:t>
            </w:r>
          </w:p>
          <w:p w14:paraId="1E1B0926"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0E3AC88E"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xml:space="preserve">: ↓ 21% (↓ 58 </w:t>
            </w:r>
            <w:r w:rsidRPr="00460A36">
              <w:rPr>
                <w:noProof/>
                <w:color w:val="000000"/>
              </w:rPr>
              <w:t>έως</w:t>
            </w:r>
            <w:r w:rsidRPr="00B60FEC">
              <w:rPr>
                <w:noProof/>
                <w:color w:val="000000"/>
                <w:lang w:val="fr-FR"/>
              </w:rPr>
              <w:t xml:space="preserve"> ↑ 48)</w:t>
            </w:r>
          </w:p>
          <w:p w14:paraId="002CB769" w14:textId="77777777" w:rsidR="006C329A" w:rsidRPr="00B60FEC" w:rsidRDefault="006C329A" w:rsidP="004D296B">
            <w:pPr>
              <w:keepNext/>
              <w:rPr>
                <w:noProof/>
                <w:color w:val="000000"/>
                <w:lang w:val="fr-FR"/>
              </w:rPr>
            </w:pPr>
          </w:p>
          <w:p w14:paraId="4E84DB5F" w14:textId="77777777" w:rsidR="006C329A" w:rsidRPr="00B60FEC" w:rsidRDefault="006C329A" w:rsidP="004D296B">
            <w:pPr>
              <w:keepNext/>
              <w:rPr>
                <w:noProof/>
                <w:color w:val="000000"/>
                <w:lang w:val="fr-FR"/>
              </w:rPr>
            </w:pPr>
            <w:r w:rsidRPr="00B60FEC">
              <w:rPr>
                <w:noProof/>
                <w:color w:val="000000"/>
                <w:lang w:val="fr-FR"/>
              </w:rPr>
              <w:t>Emtricitabine:</w:t>
            </w:r>
          </w:p>
          <w:p w14:paraId="59E0B1C0" w14:textId="77777777" w:rsidR="006C329A" w:rsidRPr="00B60FEC" w:rsidRDefault="006C329A" w:rsidP="004D296B">
            <w:pPr>
              <w:keepNext/>
              <w:rPr>
                <w:noProof/>
                <w:color w:val="000000"/>
                <w:lang w:val="fr-FR"/>
              </w:rPr>
            </w:pPr>
            <w:r w:rsidRPr="00B60FEC">
              <w:rPr>
                <w:noProof/>
                <w:color w:val="000000"/>
                <w:lang w:val="fr-FR"/>
              </w:rPr>
              <w:t>AUC: ↔</w:t>
            </w:r>
          </w:p>
          <w:p w14:paraId="1C100851"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w:t>
            </w:r>
          </w:p>
          <w:p w14:paraId="2E1BBEAE"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w:t>
            </w:r>
          </w:p>
          <w:p w14:paraId="796ED5F9" w14:textId="77777777" w:rsidR="006C329A" w:rsidRPr="00B60FEC" w:rsidRDefault="006C329A" w:rsidP="004D296B">
            <w:pPr>
              <w:keepNext/>
              <w:rPr>
                <w:noProof/>
                <w:color w:val="000000"/>
                <w:lang w:val="fr-FR"/>
              </w:rPr>
            </w:pPr>
          </w:p>
          <w:p w14:paraId="2C13BD93" w14:textId="77777777" w:rsidR="006C329A" w:rsidRPr="00B60FEC" w:rsidRDefault="006C329A" w:rsidP="004D296B">
            <w:pPr>
              <w:keepNext/>
              <w:rPr>
                <w:noProof/>
                <w:color w:val="000000"/>
                <w:lang w:val="fr-FR"/>
              </w:rPr>
            </w:pPr>
            <w:r w:rsidRPr="00B60FEC">
              <w:rPr>
                <w:noProof/>
                <w:color w:val="000000"/>
                <w:lang w:val="fr-FR"/>
              </w:rPr>
              <w:t>Tenofovir:</w:t>
            </w:r>
          </w:p>
          <w:p w14:paraId="0C5C7DA8" w14:textId="77777777" w:rsidR="006C329A" w:rsidRPr="00B60FEC" w:rsidRDefault="006C329A" w:rsidP="004D296B">
            <w:pPr>
              <w:keepNext/>
              <w:rPr>
                <w:noProof/>
                <w:color w:val="000000"/>
                <w:lang w:val="fr-FR"/>
              </w:rPr>
            </w:pPr>
            <w:r w:rsidRPr="00B60FEC">
              <w:rPr>
                <w:noProof/>
                <w:color w:val="000000"/>
                <w:lang w:val="fr-FR"/>
              </w:rPr>
              <w:t xml:space="preserve">AUC: ↑ 40% (↑ 34 </w:t>
            </w:r>
            <w:r w:rsidRPr="00460A36">
              <w:rPr>
                <w:noProof/>
                <w:color w:val="000000"/>
              </w:rPr>
              <w:t>έως</w:t>
            </w:r>
            <w:r w:rsidRPr="00B60FEC">
              <w:rPr>
                <w:noProof/>
                <w:color w:val="000000"/>
                <w:lang w:val="fr-FR"/>
              </w:rPr>
              <w:t xml:space="preserve"> ↑ 45)</w:t>
            </w:r>
          </w:p>
          <w:p w14:paraId="534D53EC" w14:textId="77777777" w:rsidR="006C329A" w:rsidRPr="00B60FEC" w:rsidRDefault="006C329A" w:rsidP="004D296B">
            <w:pPr>
              <w:keepNext/>
              <w:rPr>
                <w:noProof/>
                <w:color w:val="000000"/>
                <w:lang w:val="fr-FR"/>
              </w:rPr>
            </w:pPr>
            <w:r w:rsidRPr="00B60FEC">
              <w:rPr>
                <w:noProof/>
                <w:color w:val="000000"/>
                <w:lang w:val="fr-FR"/>
              </w:rPr>
              <w:t>C</w:t>
            </w:r>
            <w:r w:rsidRPr="00B60FEC">
              <w:rPr>
                <w:noProof/>
                <w:color w:val="000000"/>
                <w:vertAlign w:val="subscript"/>
                <w:lang w:val="fr-FR"/>
              </w:rPr>
              <w:t>max</w:t>
            </w:r>
            <w:r w:rsidRPr="00B60FEC">
              <w:rPr>
                <w:noProof/>
                <w:color w:val="000000"/>
                <w:lang w:val="fr-FR"/>
              </w:rPr>
              <w:t xml:space="preserve">: ↑ 46% (↑ 39 </w:t>
            </w:r>
            <w:r w:rsidRPr="00460A36">
              <w:rPr>
                <w:noProof/>
                <w:color w:val="000000"/>
              </w:rPr>
              <w:t>έως</w:t>
            </w:r>
            <w:r w:rsidRPr="00B60FEC">
              <w:rPr>
                <w:noProof/>
                <w:color w:val="000000"/>
                <w:lang w:val="fr-FR"/>
              </w:rPr>
              <w:t xml:space="preserve"> ↑ 54)</w:t>
            </w:r>
          </w:p>
          <w:p w14:paraId="58995FEC" w14:textId="77777777" w:rsidR="006C329A" w:rsidRPr="00B60FEC" w:rsidRDefault="006C329A" w:rsidP="004D296B">
            <w:pPr>
              <w:tabs>
                <w:tab w:val="clear" w:pos="567"/>
              </w:tabs>
              <w:spacing w:line="240" w:lineRule="auto"/>
              <w:rPr>
                <w:noProof/>
                <w:lang w:val="fr-FR"/>
              </w:rPr>
            </w:pPr>
            <w:r w:rsidRPr="00B60FEC">
              <w:rPr>
                <w:noProof/>
                <w:color w:val="000000"/>
                <w:lang w:val="fr-FR"/>
              </w:rPr>
              <w:t>C</w:t>
            </w:r>
            <w:r w:rsidRPr="00B60FEC">
              <w:rPr>
                <w:noProof/>
                <w:color w:val="000000"/>
                <w:vertAlign w:val="subscript"/>
                <w:lang w:val="fr-FR"/>
              </w:rPr>
              <w:t>min</w:t>
            </w:r>
            <w:r w:rsidRPr="00B60FEC">
              <w:rPr>
                <w:noProof/>
                <w:color w:val="000000"/>
                <w:lang w:val="fr-FR"/>
              </w:rPr>
              <w:t xml:space="preserve">: ↑ 70% (↑ 61 </w:t>
            </w:r>
            <w:r w:rsidRPr="00460A36">
              <w:rPr>
                <w:noProof/>
                <w:color w:val="000000"/>
              </w:rPr>
              <w:t>έως</w:t>
            </w:r>
            <w:r w:rsidRPr="00B60FEC">
              <w:rPr>
                <w:noProof/>
                <w:color w:val="000000"/>
                <w:lang w:val="fr-FR"/>
              </w:rPr>
              <w:t xml:space="preserve"> ↑ 79)</w:t>
            </w:r>
          </w:p>
        </w:tc>
        <w:tc>
          <w:tcPr>
            <w:tcW w:w="2842" w:type="dxa"/>
            <w:gridSpan w:val="2"/>
            <w:tcBorders>
              <w:top w:val="single" w:sz="4" w:space="0" w:color="auto"/>
            </w:tcBorders>
          </w:tcPr>
          <w:p w14:paraId="0F01BCC0" w14:textId="77777777" w:rsidR="006C329A" w:rsidRPr="00460A36" w:rsidRDefault="006C329A" w:rsidP="004D296B">
            <w:pPr>
              <w:tabs>
                <w:tab w:val="clear" w:pos="567"/>
              </w:tabs>
              <w:spacing w:line="240" w:lineRule="auto"/>
            </w:pPr>
            <w:r w:rsidRPr="00460A36">
              <w:rPr>
                <w:color w:val="000000"/>
              </w:rPr>
              <w:t>Δεν συνιστάται αναπροσαρμογή της δόσης.</w:t>
            </w:r>
            <w:r w:rsidRPr="00460A36">
              <w:rPr>
                <w:noProof/>
                <w:color w:val="000000"/>
              </w:rPr>
              <w:t xml:space="preserve"> </w:t>
            </w:r>
            <w:r w:rsidRPr="00460A36">
              <w:rPr>
                <w:color w:val="000000"/>
              </w:rPr>
              <w:t>Η αυξημένη έκθεση στο tenofovir θα μπορούσε να ενισχύσει τις σχετιζόμενες με το tenofovir disoproxil ανεπιθύμητες ενέργειες, συμπεριλαμβανομένων των νεφρικών διαταραχών.</w:t>
            </w:r>
            <w:r w:rsidRPr="00460A36">
              <w:rPr>
                <w:noProof/>
                <w:color w:val="000000"/>
              </w:rPr>
              <w:t xml:space="preserve"> </w:t>
            </w:r>
            <w:r w:rsidRPr="00460A36">
              <w:rPr>
                <w:color w:val="000000"/>
              </w:rPr>
              <w:t>Η νεφρική λειτουργία θα πρέπει να παρακολουθείται στενά (βλ. παράγραφο 4.4).</w:t>
            </w:r>
          </w:p>
        </w:tc>
      </w:tr>
      <w:tr w:rsidR="006C329A" w:rsidRPr="00207363" w14:paraId="098A9E06" w14:textId="77777777" w:rsidTr="00741FBD">
        <w:trPr>
          <w:cantSplit/>
        </w:trPr>
        <w:tc>
          <w:tcPr>
            <w:tcW w:w="3397" w:type="dxa"/>
            <w:tcBorders>
              <w:top w:val="single" w:sz="4" w:space="0" w:color="auto"/>
            </w:tcBorders>
          </w:tcPr>
          <w:p w14:paraId="7595901E" w14:textId="77777777" w:rsidR="006C329A" w:rsidRPr="00134ABA" w:rsidRDefault="006C329A" w:rsidP="004D296B">
            <w:pPr>
              <w:rPr>
                <w:noProof/>
                <w:color w:val="000000"/>
                <w:lang w:val="es-ES"/>
              </w:rPr>
            </w:pPr>
            <w:r w:rsidRPr="00134ABA">
              <w:rPr>
                <w:noProof/>
                <w:color w:val="000000"/>
                <w:lang w:val="es-ES"/>
              </w:rPr>
              <w:lastRenderedPageBreak/>
              <w:t>Sofosbuvir/Velpatasvir</w:t>
            </w:r>
          </w:p>
          <w:p w14:paraId="05C6CE5B" w14:textId="77777777" w:rsidR="006C329A" w:rsidRPr="004A45C9" w:rsidRDefault="006C329A" w:rsidP="004D296B">
            <w:pPr>
              <w:rPr>
                <w:noProof/>
                <w:color w:val="000000"/>
                <w:lang w:val="it-IT"/>
              </w:rPr>
            </w:pPr>
            <w:r w:rsidRPr="00134ABA">
              <w:rPr>
                <w:noProof/>
                <w:color w:val="000000"/>
                <w:lang w:val="es-ES"/>
              </w:rPr>
              <w:t xml:space="preserve">(400 mg/100 mg q.d.) </w:t>
            </w:r>
            <w:r w:rsidRPr="004A45C9">
              <w:rPr>
                <w:noProof/>
                <w:color w:val="000000"/>
                <w:lang w:val="it-IT"/>
              </w:rPr>
              <w:t>+</w:t>
            </w:r>
          </w:p>
          <w:p w14:paraId="36E72B7C" w14:textId="77777777" w:rsidR="006C329A" w:rsidRPr="004A45C9" w:rsidRDefault="006C329A" w:rsidP="004D296B">
            <w:pPr>
              <w:rPr>
                <w:noProof/>
                <w:color w:val="000000"/>
                <w:lang w:val="it-IT"/>
              </w:rPr>
            </w:pPr>
            <w:r w:rsidRPr="004A45C9">
              <w:rPr>
                <w:noProof/>
                <w:color w:val="000000"/>
                <w:lang w:val="it-IT"/>
              </w:rPr>
              <w:t>Efavirenz/Emtricitabine/Tenofovir disoproxil</w:t>
            </w:r>
          </w:p>
          <w:p w14:paraId="5D7C1740" w14:textId="77777777" w:rsidR="006C329A" w:rsidRPr="004A45C9" w:rsidRDefault="006C329A" w:rsidP="004D296B">
            <w:pPr>
              <w:tabs>
                <w:tab w:val="clear" w:pos="567"/>
              </w:tabs>
              <w:spacing w:line="240" w:lineRule="auto"/>
              <w:rPr>
                <w:noProof/>
                <w:lang w:val="it-IT"/>
              </w:rPr>
            </w:pPr>
            <w:r w:rsidRPr="004A45C9">
              <w:rPr>
                <w:noProof/>
                <w:color w:val="000000"/>
                <w:lang w:val="it-IT"/>
              </w:rPr>
              <w:t>(600 mg/200 mg/245 mg q.d.)</w:t>
            </w:r>
          </w:p>
        </w:tc>
        <w:tc>
          <w:tcPr>
            <w:tcW w:w="2808" w:type="dxa"/>
            <w:tcBorders>
              <w:top w:val="single" w:sz="4" w:space="0" w:color="auto"/>
            </w:tcBorders>
          </w:tcPr>
          <w:p w14:paraId="7C94DEF8" w14:textId="77777777" w:rsidR="006C329A" w:rsidRPr="004A45C9" w:rsidRDefault="006C329A" w:rsidP="004D296B">
            <w:pPr>
              <w:rPr>
                <w:noProof/>
                <w:color w:val="000000"/>
                <w:lang w:val="it-IT"/>
              </w:rPr>
            </w:pPr>
            <w:r w:rsidRPr="004A45C9">
              <w:rPr>
                <w:noProof/>
                <w:color w:val="000000"/>
                <w:lang w:val="it-IT"/>
              </w:rPr>
              <w:t>Sofosbuvir:</w:t>
            </w:r>
          </w:p>
          <w:p w14:paraId="763ABF6F" w14:textId="77777777" w:rsidR="006C329A" w:rsidRPr="004A45C9" w:rsidRDefault="006C329A" w:rsidP="004D296B">
            <w:pPr>
              <w:rPr>
                <w:noProof/>
                <w:color w:val="000000"/>
                <w:lang w:val="it-IT"/>
              </w:rPr>
            </w:pPr>
            <w:r w:rsidRPr="004A45C9">
              <w:rPr>
                <w:noProof/>
                <w:color w:val="000000"/>
                <w:lang w:val="it-IT"/>
              </w:rPr>
              <w:t>AUC: ↔</w:t>
            </w:r>
          </w:p>
          <w:p w14:paraId="46CF0288"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xml:space="preserve">: ↑ 38% (↑ 14 </w:t>
            </w:r>
            <w:r w:rsidRPr="00460A36">
              <w:rPr>
                <w:noProof/>
                <w:color w:val="000000"/>
              </w:rPr>
              <w:t>έως</w:t>
            </w:r>
            <w:r w:rsidRPr="004A45C9">
              <w:rPr>
                <w:noProof/>
                <w:color w:val="000000"/>
                <w:lang w:val="it-IT"/>
              </w:rPr>
              <w:t xml:space="preserve"> ↑ 67)</w:t>
            </w:r>
          </w:p>
          <w:p w14:paraId="0EA0E2F7" w14:textId="77777777" w:rsidR="006C329A" w:rsidRPr="004A45C9" w:rsidRDefault="006C329A" w:rsidP="004D296B">
            <w:pPr>
              <w:rPr>
                <w:color w:val="000000"/>
                <w:lang w:val="it-IT"/>
              </w:rPr>
            </w:pPr>
          </w:p>
          <w:p w14:paraId="4D2FE31D" w14:textId="77777777" w:rsidR="006C329A" w:rsidRPr="004A45C9" w:rsidRDefault="006C329A" w:rsidP="004D296B">
            <w:pPr>
              <w:rPr>
                <w:color w:val="000000"/>
                <w:lang w:val="it-IT"/>
              </w:rPr>
            </w:pPr>
            <w:r w:rsidRPr="004A45C9">
              <w:rPr>
                <w:noProof/>
                <w:color w:val="000000"/>
                <w:lang w:val="it-IT"/>
              </w:rPr>
              <w:t>GS</w:t>
            </w:r>
            <w:r w:rsidRPr="004A45C9">
              <w:rPr>
                <w:noProof/>
                <w:color w:val="000000"/>
                <w:lang w:val="it-IT"/>
              </w:rPr>
              <w:noBreakHyphen/>
              <w:t>331007</w:t>
            </w:r>
            <w:r w:rsidRPr="004A45C9">
              <w:rPr>
                <w:noProof/>
                <w:color w:val="000000"/>
                <w:vertAlign w:val="superscript"/>
                <w:lang w:val="it-IT"/>
              </w:rPr>
              <w:t>2</w:t>
            </w:r>
            <w:r w:rsidRPr="004A45C9">
              <w:rPr>
                <w:noProof/>
                <w:color w:val="000000"/>
                <w:lang w:val="it-IT"/>
              </w:rPr>
              <w:t>:</w:t>
            </w:r>
          </w:p>
          <w:p w14:paraId="4128B104" w14:textId="77777777" w:rsidR="006C329A" w:rsidRPr="004A45C9" w:rsidRDefault="006C329A" w:rsidP="004D296B">
            <w:pPr>
              <w:rPr>
                <w:noProof/>
                <w:color w:val="000000"/>
                <w:lang w:val="it-IT"/>
              </w:rPr>
            </w:pPr>
            <w:r w:rsidRPr="004A45C9">
              <w:rPr>
                <w:noProof/>
                <w:color w:val="000000"/>
                <w:lang w:val="it-IT"/>
              </w:rPr>
              <w:t>AUC: ↔</w:t>
            </w:r>
          </w:p>
          <w:p w14:paraId="511BCC5B"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327B9A19"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4AD37F28" w14:textId="77777777" w:rsidR="006C329A" w:rsidRPr="004A45C9" w:rsidRDefault="006C329A" w:rsidP="004D296B">
            <w:pPr>
              <w:rPr>
                <w:noProof/>
                <w:color w:val="000000"/>
                <w:lang w:val="it-IT"/>
              </w:rPr>
            </w:pPr>
          </w:p>
          <w:p w14:paraId="2EC205B6" w14:textId="77777777" w:rsidR="006C329A" w:rsidRPr="004A45C9" w:rsidRDefault="006C329A" w:rsidP="004D296B">
            <w:pPr>
              <w:rPr>
                <w:noProof/>
                <w:color w:val="000000"/>
                <w:lang w:val="it-IT"/>
              </w:rPr>
            </w:pPr>
            <w:r w:rsidRPr="004A45C9">
              <w:rPr>
                <w:noProof/>
                <w:color w:val="000000"/>
                <w:lang w:val="it-IT"/>
              </w:rPr>
              <w:t>Velpatasvir:</w:t>
            </w:r>
          </w:p>
          <w:p w14:paraId="6461EB56" w14:textId="77777777" w:rsidR="006C329A" w:rsidRPr="004A45C9" w:rsidRDefault="006C329A" w:rsidP="004D296B">
            <w:pPr>
              <w:rPr>
                <w:noProof/>
                <w:color w:val="000000"/>
                <w:lang w:val="it-IT"/>
              </w:rPr>
            </w:pPr>
            <w:r w:rsidRPr="004A45C9">
              <w:rPr>
                <w:noProof/>
                <w:color w:val="000000"/>
                <w:lang w:val="it-IT"/>
              </w:rPr>
              <w:t xml:space="preserve">AUC: ↓ 53% (↓ 61 </w:t>
            </w:r>
            <w:r w:rsidRPr="00460A36">
              <w:rPr>
                <w:noProof/>
                <w:color w:val="000000"/>
              </w:rPr>
              <w:t>έως</w:t>
            </w:r>
            <w:r w:rsidRPr="004A45C9">
              <w:rPr>
                <w:noProof/>
                <w:color w:val="000000"/>
                <w:lang w:val="it-IT"/>
              </w:rPr>
              <w:t xml:space="preserve"> ↓ 43)</w:t>
            </w:r>
          </w:p>
          <w:p w14:paraId="1B8E2261"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xml:space="preserve">: ↓ 47% (↓ 57 </w:t>
            </w:r>
            <w:r w:rsidRPr="00460A36">
              <w:rPr>
                <w:noProof/>
                <w:color w:val="000000"/>
              </w:rPr>
              <w:t>έως</w:t>
            </w:r>
            <w:r w:rsidRPr="004A45C9">
              <w:rPr>
                <w:noProof/>
                <w:color w:val="000000"/>
                <w:lang w:val="it-IT"/>
              </w:rPr>
              <w:t xml:space="preserve"> ↓ 36)</w:t>
            </w:r>
          </w:p>
          <w:p w14:paraId="36C99870"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xml:space="preserve">: ↓ 57% (↓ 64 </w:t>
            </w:r>
            <w:r w:rsidRPr="00460A36">
              <w:rPr>
                <w:noProof/>
                <w:color w:val="000000"/>
              </w:rPr>
              <w:t>έως</w:t>
            </w:r>
            <w:r w:rsidRPr="004A45C9">
              <w:rPr>
                <w:noProof/>
                <w:color w:val="000000"/>
                <w:lang w:val="it-IT"/>
              </w:rPr>
              <w:t xml:space="preserve"> ↓ 48)</w:t>
            </w:r>
          </w:p>
          <w:p w14:paraId="6EE9D92D" w14:textId="77777777" w:rsidR="006C329A" w:rsidRPr="004A45C9" w:rsidRDefault="006C329A" w:rsidP="004D296B">
            <w:pPr>
              <w:rPr>
                <w:noProof/>
                <w:color w:val="000000"/>
                <w:lang w:val="it-IT"/>
              </w:rPr>
            </w:pPr>
          </w:p>
          <w:p w14:paraId="1C3D810C" w14:textId="77777777" w:rsidR="006C329A" w:rsidRPr="004A45C9" w:rsidRDefault="006C329A" w:rsidP="004D296B">
            <w:pPr>
              <w:rPr>
                <w:noProof/>
                <w:color w:val="000000"/>
                <w:lang w:val="it-IT"/>
              </w:rPr>
            </w:pPr>
            <w:r w:rsidRPr="004A45C9">
              <w:rPr>
                <w:noProof/>
                <w:color w:val="000000"/>
                <w:lang w:val="it-IT"/>
              </w:rPr>
              <w:t>Efavirenz:</w:t>
            </w:r>
          </w:p>
          <w:p w14:paraId="7E8C59D6" w14:textId="77777777" w:rsidR="006C329A" w:rsidRPr="004A45C9" w:rsidRDefault="006C329A" w:rsidP="004D296B">
            <w:pPr>
              <w:rPr>
                <w:noProof/>
                <w:color w:val="000000"/>
                <w:lang w:val="it-IT"/>
              </w:rPr>
            </w:pPr>
            <w:r w:rsidRPr="004A45C9">
              <w:rPr>
                <w:noProof/>
                <w:color w:val="000000"/>
                <w:lang w:val="it-IT"/>
              </w:rPr>
              <w:t>AUC: ↔</w:t>
            </w:r>
          </w:p>
          <w:p w14:paraId="695F5496"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093CE36D"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7FED7368" w14:textId="77777777" w:rsidR="006C329A" w:rsidRPr="004A45C9" w:rsidRDefault="006C329A" w:rsidP="004D296B">
            <w:pPr>
              <w:rPr>
                <w:noProof/>
                <w:color w:val="000000"/>
                <w:lang w:val="it-IT"/>
              </w:rPr>
            </w:pPr>
          </w:p>
          <w:p w14:paraId="5371606E" w14:textId="77777777" w:rsidR="006C329A" w:rsidRPr="004A45C9" w:rsidRDefault="006C329A" w:rsidP="004D296B">
            <w:pPr>
              <w:rPr>
                <w:noProof/>
                <w:color w:val="000000"/>
                <w:lang w:val="it-IT"/>
              </w:rPr>
            </w:pPr>
            <w:r w:rsidRPr="004A45C9">
              <w:rPr>
                <w:noProof/>
                <w:color w:val="000000"/>
                <w:lang w:val="it-IT"/>
              </w:rPr>
              <w:t>Emtricitabine:</w:t>
            </w:r>
          </w:p>
          <w:p w14:paraId="3F8D3B58" w14:textId="77777777" w:rsidR="006C329A" w:rsidRPr="004A45C9" w:rsidRDefault="006C329A" w:rsidP="004D296B">
            <w:pPr>
              <w:rPr>
                <w:noProof/>
                <w:color w:val="000000"/>
                <w:lang w:val="it-IT"/>
              </w:rPr>
            </w:pPr>
            <w:r w:rsidRPr="004A45C9">
              <w:rPr>
                <w:noProof/>
                <w:color w:val="000000"/>
                <w:lang w:val="it-IT"/>
              </w:rPr>
              <w:t>AUC: ↔</w:t>
            </w:r>
          </w:p>
          <w:p w14:paraId="282A8193"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01B9BFBE"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4DFD9F9C" w14:textId="77777777" w:rsidR="006C329A" w:rsidRPr="004A45C9" w:rsidRDefault="006C329A" w:rsidP="004D296B">
            <w:pPr>
              <w:rPr>
                <w:noProof/>
                <w:color w:val="000000"/>
                <w:lang w:val="it-IT"/>
              </w:rPr>
            </w:pPr>
          </w:p>
          <w:p w14:paraId="15E0F75F" w14:textId="77777777" w:rsidR="006C329A" w:rsidRPr="004A45C9" w:rsidRDefault="006C329A" w:rsidP="004D296B">
            <w:pPr>
              <w:rPr>
                <w:noProof/>
                <w:color w:val="000000"/>
                <w:lang w:val="it-IT"/>
              </w:rPr>
            </w:pPr>
            <w:r w:rsidRPr="004A45C9">
              <w:rPr>
                <w:noProof/>
                <w:color w:val="000000"/>
                <w:lang w:val="it-IT"/>
              </w:rPr>
              <w:t>Tenofovir:</w:t>
            </w:r>
          </w:p>
          <w:p w14:paraId="727EBDDE" w14:textId="77777777" w:rsidR="006C329A" w:rsidRPr="004A45C9" w:rsidRDefault="006C329A" w:rsidP="004D296B">
            <w:pPr>
              <w:rPr>
                <w:noProof/>
                <w:color w:val="000000"/>
                <w:lang w:val="it-IT"/>
              </w:rPr>
            </w:pPr>
            <w:r w:rsidRPr="004A45C9">
              <w:rPr>
                <w:noProof/>
                <w:color w:val="000000"/>
                <w:lang w:val="it-IT"/>
              </w:rPr>
              <w:t xml:space="preserve">AUC: ↑ 81% (↑ 68 </w:t>
            </w:r>
            <w:r w:rsidRPr="00460A36">
              <w:rPr>
                <w:noProof/>
                <w:color w:val="000000"/>
              </w:rPr>
              <w:t>έως</w:t>
            </w:r>
            <w:r w:rsidRPr="004A45C9">
              <w:rPr>
                <w:noProof/>
                <w:color w:val="000000"/>
                <w:lang w:val="it-IT"/>
              </w:rPr>
              <w:t xml:space="preserve"> ↑ 94)</w:t>
            </w:r>
          </w:p>
          <w:p w14:paraId="0346DCFF" w14:textId="77777777" w:rsidR="006C329A" w:rsidRPr="00460A36" w:rsidRDefault="006C329A" w:rsidP="004D296B">
            <w:pPr>
              <w:rPr>
                <w:noProof/>
                <w:color w:val="000000"/>
              </w:rPr>
            </w:pPr>
            <w:r w:rsidRPr="00460A36">
              <w:rPr>
                <w:noProof/>
                <w:color w:val="000000"/>
              </w:rPr>
              <w:t>C</w:t>
            </w:r>
            <w:r w:rsidRPr="00460A36">
              <w:rPr>
                <w:noProof/>
                <w:color w:val="000000"/>
                <w:vertAlign w:val="subscript"/>
              </w:rPr>
              <w:t>max</w:t>
            </w:r>
            <w:r w:rsidRPr="00460A36">
              <w:rPr>
                <w:noProof/>
                <w:color w:val="000000"/>
              </w:rPr>
              <w:t>: ↑ 77% (↑ 53 έως ↑ 104)</w:t>
            </w:r>
          </w:p>
          <w:p w14:paraId="5098D31D" w14:textId="77777777" w:rsidR="006C329A" w:rsidRPr="00460A36" w:rsidRDefault="006C329A" w:rsidP="004D296B">
            <w:pPr>
              <w:tabs>
                <w:tab w:val="clear" w:pos="567"/>
              </w:tabs>
              <w:spacing w:line="240" w:lineRule="auto"/>
              <w:rPr>
                <w:noProof/>
                <w:lang w:val="it-IT"/>
              </w:rPr>
            </w:pPr>
            <w:r w:rsidRPr="00460A36">
              <w:rPr>
                <w:noProof/>
                <w:color w:val="000000"/>
              </w:rPr>
              <w:t>C</w:t>
            </w:r>
            <w:r w:rsidRPr="00460A36">
              <w:rPr>
                <w:noProof/>
                <w:color w:val="000000"/>
                <w:vertAlign w:val="subscript"/>
              </w:rPr>
              <w:t>min</w:t>
            </w:r>
            <w:r w:rsidRPr="00460A36">
              <w:rPr>
                <w:noProof/>
                <w:color w:val="000000"/>
              </w:rPr>
              <w:t>: ↑ 121% (↑ 100 έως ↑ 143)</w:t>
            </w:r>
          </w:p>
        </w:tc>
        <w:tc>
          <w:tcPr>
            <w:tcW w:w="2842" w:type="dxa"/>
            <w:gridSpan w:val="2"/>
            <w:tcBorders>
              <w:top w:val="single" w:sz="4" w:space="0" w:color="auto"/>
            </w:tcBorders>
          </w:tcPr>
          <w:p w14:paraId="11E7ED63" w14:textId="77777777" w:rsidR="006C329A" w:rsidRPr="00460A36" w:rsidRDefault="006C329A" w:rsidP="004D296B">
            <w:pPr>
              <w:tabs>
                <w:tab w:val="clear" w:pos="567"/>
              </w:tabs>
              <w:spacing w:line="240" w:lineRule="auto"/>
            </w:pPr>
            <w:r w:rsidRPr="00460A36">
              <w:rPr>
                <w:color w:val="000000"/>
              </w:rPr>
              <w:t>Η συγχορήγηση sofosbuvir/velpatasvir και efavirenz αναμένεται να μειώσει τις συγκεντρώσεις του velpatasvir στο πλάσμα.</w:t>
            </w:r>
            <w:r w:rsidR="00243B8E" w:rsidRPr="00460A36">
              <w:rPr>
                <w:color w:val="000000"/>
              </w:rPr>
              <w:t xml:space="preserve"> </w:t>
            </w:r>
            <w:r w:rsidRPr="00460A36">
              <w:rPr>
                <w:color w:val="000000"/>
              </w:rPr>
              <w:t>Η συγχορήγηση sofosbuvir/velpatasvir με θεραπευτικά σχήματα που περιέχουν efavirenz δεν συνιστάται.</w:t>
            </w:r>
          </w:p>
        </w:tc>
      </w:tr>
      <w:tr w:rsidR="006C329A" w:rsidRPr="00207363" w14:paraId="3C80895F" w14:textId="77777777" w:rsidTr="00741FBD">
        <w:trPr>
          <w:cantSplit/>
        </w:trPr>
        <w:tc>
          <w:tcPr>
            <w:tcW w:w="3397" w:type="dxa"/>
            <w:tcBorders>
              <w:top w:val="single" w:sz="4" w:space="0" w:color="auto"/>
            </w:tcBorders>
          </w:tcPr>
          <w:p w14:paraId="25DD025B" w14:textId="77777777" w:rsidR="006C329A" w:rsidRPr="00134ABA" w:rsidRDefault="006C329A" w:rsidP="004D296B">
            <w:pPr>
              <w:rPr>
                <w:noProof/>
                <w:color w:val="000000"/>
                <w:lang w:val="es-ES"/>
              </w:rPr>
            </w:pPr>
            <w:r w:rsidRPr="00134ABA">
              <w:rPr>
                <w:noProof/>
                <w:color w:val="000000"/>
                <w:lang w:val="es-ES"/>
              </w:rPr>
              <w:lastRenderedPageBreak/>
              <w:t>Sofosbuvir/Velpatasvir</w:t>
            </w:r>
          </w:p>
          <w:p w14:paraId="2AB01D0D" w14:textId="77777777" w:rsidR="006C329A" w:rsidRPr="004A45C9" w:rsidRDefault="006C329A" w:rsidP="004D296B">
            <w:pPr>
              <w:rPr>
                <w:noProof/>
                <w:color w:val="000000"/>
                <w:lang w:val="it-IT"/>
              </w:rPr>
            </w:pPr>
            <w:r w:rsidRPr="00134ABA">
              <w:rPr>
                <w:noProof/>
                <w:color w:val="000000"/>
                <w:lang w:val="es-ES"/>
              </w:rPr>
              <w:t xml:space="preserve">(400 mg/100 mg q.d.) </w:t>
            </w:r>
            <w:r w:rsidRPr="004A45C9">
              <w:rPr>
                <w:noProof/>
                <w:color w:val="000000"/>
                <w:lang w:val="it-IT"/>
              </w:rPr>
              <w:t>+</w:t>
            </w:r>
          </w:p>
          <w:p w14:paraId="415733D8" w14:textId="77777777" w:rsidR="006C329A" w:rsidRPr="004A45C9" w:rsidRDefault="006C329A" w:rsidP="004D296B">
            <w:pPr>
              <w:rPr>
                <w:noProof/>
                <w:color w:val="000000"/>
                <w:lang w:val="it-IT"/>
              </w:rPr>
            </w:pPr>
            <w:r w:rsidRPr="004A45C9">
              <w:rPr>
                <w:noProof/>
                <w:color w:val="000000"/>
                <w:lang w:val="it-IT"/>
              </w:rPr>
              <w:t>Emtricitabine/Rilpivirine/Tenofovir disoproxil</w:t>
            </w:r>
          </w:p>
          <w:p w14:paraId="496CC12E" w14:textId="77777777" w:rsidR="006C329A" w:rsidRPr="004A45C9" w:rsidRDefault="006C329A" w:rsidP="004D296B">
            <w:pPr>
              <w:tabs>
                <w:tab w:val="clear" w:pos="567"/>
              </w:tabs>
              <w:spacing w:line="240" w:lineRule="auto"/>
              <w:rPr>
                <w:noProof/>
                <w:lang w:val="it-IT"/>
              </w:rPr>
            </w:pPr>
            <w:r w:rsidRPr="004A45C9">
              <w:rPr>
                <w:noProof/>
                <w:color w:val="000000"/>
                <w:lang w:val="it-IT"/>
              </w:rPr>
              <w:t>(200 mg/25 mg/245 mg q.d.)</w:t>
            </w:r>
          </w:p>
        </w:tc>
        <w:tc>
          <w:tcPr>
            <w:tcW w:w="2808" w:type="dxa"/>
            <w:tcBorders>
              <w:top w:val="single" w:sz="4" w:space="0" w:color="auto"/>
            </w:tcBorders>
          </w:tcPr>
          <w:p w14:paraId="6C3BE823" w14:textId="77777777" w:rsidR="006C329A" w:rsidRPr="004A45C9" w:rsidRDefault="006C329A" w:rsidP="004D296B">
            <w:pPr>
              <w:rPr>
                <w:noProof/>
                <w:color w:val="000000"/>
                <w:lang w:val="it-IT"/>
              </w:rPr>
            </w:pPr>
            <w:r w:rsidRPr="004A45C9">
              <w:rPr>
                <w:noProof/>
                <w:color w:val="000000"/>
                <w:lang w:val="it-IT"/>
              </w:rPr>
              <w:t>Sofosbuvir:</w:t>
            </w:r>
          </w:p>
          <w:p w14:paraId="51456C2B" w14:textId="77777777" w:rsidR="006C329A" w:rsidRPr="004A45C9" w:rsidRDefault="006C329A" w:rsidP="004D296B">
            <w:pPr>
              <w:rPr>
                <w:noProof/>
                <w:color w:val="000000"/>
                <w:lang w:val="it-IT"/>
              </w:rPr>
            </w:pPr>
            <w:r w:rsidRPr="004A45C9">
              <w:rPr>
                <w:noProof/>
                <w:color w:val="000000"/>
                <w:lang w:val="it-IT"/>
              </w:rPr>
              <w:t>AUC: ↔</w:t>
            </w:r>
          </w:p>
          <w:p w14:paraId="6F53855C"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72300F28" w14:textId="77777777" w:rsidR="006C329A" w:rsidRPr="004A45C9" w:rsidRDefault="006C329A" w:rsidP="004D296B">
            <w:pPr>
              <w:rPr>
                <w:noProof/>
                <w:color w:val="000000"/>
                <w:lang w:val="it-IT"/>
              </w:rPr>
            </w:pPr>
          </w:p>
          <w:p w14:paraId="38C271BC" w14:textId="77777777" w:rsidR="006C329A" w:rsidRPr="004A45C9" w:rsidRDefault="006C329A" w:rsidP="004D296B">
            <w:pPr>
              <w:rPr>
                <w:color w:val="000000"/>
                <w:lang w:val="it-IT"/>
              </w:rPr>
            </w:pPr>
            <w:r w:rsidRPr="004A45C9">
              <w:rPr>
                <w:noProof/>
                <w:color w:val="000000"/>
                <w:lang w:val="it-IT"/>
              </w:rPr>
              <w:t>GS</w:t>
            </w:r>
            <w:r w:rsidRPr="004A45C9">
              <w:rPr>
                <w:noProof/>
                <w:color w:val="000000"/>
                <w:lang w:val="it-IT"/>
              </w:rPr>
              <w:noBreakHyphen/>
              <w:t>331007</w:t>
            </w:r>
            <w:r w:rsidRPr="004A45C9">
              <w:rPr>
                <w:noProof/>
                <w:color w:val="000000"/>
                <w:vertAlign w:val="superscript"/>
                <w:lang w:val="it-IT"/>
              </w:rPr>
              <w:t>2</w:t>
            </w:r>
            <w:r w:rsidRPr="004A45C9">
              <w:rPr>
                <w:noProof/>
                <w:color w:val="000000"/>
                <w:lang w:val="it-IT"/>
              </w:rPr>
              <w:t>:</w:t>
            </w:r>
          </w:p>
          <w:p w14:paraId="16920B0C" w14:textId="77777777" w:rsidR="006C329A" w:rsidRPr="004A45C9" w:rsidRDefault="006C329A" w:rsidP="004D296B">
            <w:pPr>
              <w:rPr>
                <w:noProof/>
                <w:color w:val="000000"/>
                <w:lang w:val="it-IT"/>
              </w:rPr>
            </w:pPr>
            <w:r w:rsidRPr="004A45C9">
              <w:rPr>
                <w:noProof/>
                <w:color w:val="000000"/>
                <w:lang w:val="it-IT"/>
              </w:rPr>
              <w:t>AUC: ↔</w:t>
            </w:r>
          </w:p>
          <w:p w14:paraId="7BBE855A"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570EBE29"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6BA21D75" w14:textId="77777777" w:rsidR="006C329A" w:rsidRPr="004A45C9" w:rsidRDefault="006C329A" w:rsidP="004D296B">
            <w:pPr>
              <w:rPr>
                <w:noProof/>
                <w:color w:val="000000"/>
                <w:lang w:val="it-IT"/>
              </w:rPr>
            </w:pPr>
          </w:p>
          <w:p w14:paraId="4551074B" w14:textId="77777777" w:rsidR="006C329A" w:rsidRPr="004A45C9" w:rsidRDefault="006C329A" w:rsidP="004D296B">
            <w:pPr>
              <w:rPr>
                <w:noProof/>
                <w:color w:val="000000"/>
                <w:lang w:val="it-IT"/>
              </w:rPr>
            </w:pPr>
            <w:r w:rsidRPr="004A45C9">
              <w:rPr>
                <w:noProof/>
                <w:color w:val="000000"/>
                <w:lang w:val="it-IT"/>
              </w:rPr>
              <w:t>Velpatasvir:</w:t>
            </w:r>
          </w:p>
          <w:p w14:paraId="50919067" w14:textId="77777777" w:rsidR="006C329A" w:rsidRPr="004A45C9" w:rsidRDefault="006C329A" w:rsidP="004D296B">
            <w:pPr>
              <w:rPr>
                <w:noProof/>
                <w:color w:val="000000"/>
                <w:lang w:val="it-IT"/>
              </w:rPr>
            </w:pPr>
            <w:r w:rsidRPr="004A45C9">
              <w:rPr>
                <w:noProof/>
                <w:color w:val="000000"/>
                <w:lang w:val="it-IT"/>
              </w:rPr>
              <w:t>AUC: ↔</w:t>
            </w:r>
          </w:p>
          <w:p w14:paraId="7B5D962E"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50576FF3"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456EA640" w14:textId="77777777" w:rsidR="006C329A" w:rsidRPr="004A45C9" w:rsidRDefault="006C329A" w:rsidP="004D296B">
            <w:pPr>
              <w:rPr>
                <w:noProof/>
                <w:color w:val="000000"/>
                <w:lang w:val="it-IT"/>
              </w:rPr>
            </w:pPr>
          </w:p>
          <w:p w14:paraId="40ECD172" w14:textId="77777777" w:rsidR="006C329A" w:rsidRPr="004A45C9" w:rsidRDefault="006C329A" w:rsidP="004D296B">
            <w:pPr>
              <w:rPr>
                <w:noProof/>
                <w:color w:val="000000"/>
                <w:lang w:val="it-IT"/>
              </w:rPr>
            </w:pPr>
            <w:r w:rsidRPr="004A45C9">
              <w:rPr>
                <w:noProof/>
                <w:color w:val="000000"/>
                <w:lang w:val="it-IT"/>
              </w:rPr>
              <w:t>Emtricitabine:</w:t>
            </w:r>
          </w:p>
          <w:p w14:paraId="582BE757" w14:textId="77777777" w:rsidR="006C329A" w:rsidRPr="004A45C9" w:rsidRDefault="006C329A" w:rsidP="004D296B">
            <w:pPr>
              <w:rPr>
                <w:noProof/>
                <w:color w:val="000000"/>
                <w:lang w:val="it-IT"/>
              </w:rPr>
            </w:pPr>
            <w:r w:rsidRPr="004A45C9">
              <w:rPr>
                <w:noProof/>
                <w:color w:val="000000"/>
                <w:lang w:val="it-IT"/>
              </w:rPr>
              <w:t>AUC: ↔</w:t>
            </w:r>
          </w:p>
          <w:p w14:paraId="2756E826"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4C14B0BA"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50CCAEE1" w14:textId="77777777" w:rsidR="006C329A" w:rsidRPr="004A45C9" w:rsidRDefault="006C329A" w:rsidP="004D296B">
            <w:pPr>
              <w:rPr>
                <w:noProof/>
                <w:color w:val="000000"/>
                <w:lang w:val="it-IT"/>
              </w:rPr>
            </w:pPr>
          </w:p>
          <w:p w14:paraId="575DC960" w14:textId="77777777" w:rsidR="006C329A" w:rsidRPr="004A45C9" w:rsidRDefault="006C329A" w:rsidP="004D296B">
            <w:pPr>
              <w:rPr>
                <w:noProof/>
                <w:color w:val="000000"/>
                <w:lang w:val="it-IT"/>
              </w:rPr>
            </w:pPr>
            <w:r w:rsidRPr="004A45C9">
              <w:rPr>
                <w:noProof/>
                <w:color w:val="000000"/>
                <w:lang w:val="it-IT"/>
              </w:rPr>
              <w:t>Rilpivirine:</w:t>
            </w:r>
          </w:p>
          <w:p w14:paraId="44034755" w14:textId="77777777" w:rsidR="006C329A" w:rsidRPr="004A45C9" w:rsidRDefault="006C329A" w:rsidP="004D296B">
            <w:pPr>
              <w:rPr>
                <w:noProof/>
                <w:color w:val="000000"/>
                <w:lang w:val="it-IT"/>
              </w:rPr>
            </w:pPr>
            <w:r w:rsidRPr="004A45C9">
              <w:rPr>
                <w:noProof/>
                <w:color w:val="000000"/>
                <w:lang w:val="it-IT"/>
              </w:rPr>
              <w:t>AUC: ↔</w:t>
            </w:r>
          </w:p>
          <w:p w14:paraId="4CD47174"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w:t>
            </w:r>
          </w:p>
          <w:p w14:paraId="0D11465C"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w:t>
            </w:r>
          </w:p>
          <w:p w14:paraId="6AC4FB61" w14:textId="77777777" w:rsidR="006C329A" w:rsidRPr="004A45C9" w:rsidRDefault="006C329A" w:rsidP="004D296B">
            <w:pPr>
              <w:rPr>
                <w:noProof/>
                <w:color w:val="000000"/>
                <w:lang w:val="it-IT"/>
              </w:rPr>
            </w:pPr>
          </w:p>
          <w:p w14:paraId="21ECAEC7" w14:textId="77777777" w:rsidR="006C329A" w:rsidRPr="004A45C9" w:rsidRDefault="006C329A" w:rsidP="004D296B">
            <w:pPr>
              <w:rPr>
                <w:noProof/>
                <w:color w:val="000000"/>
                <w:lang w:val="it-IT"/>
              </w:rPr>
            </w:pPr>
            <w:r w:rsidRPr="004A45C9">
              <w:rPr>
                <w:noProof/>
                <w:color w:val="000000"/>
                <w:lang w:val="it-IT"/>
              </w:rPr>
              <w:t>Tenofovir:</w:t>
            </w:r>
          </w:p>
          <w:p w14:paraId="0FF9C98F" w14:textId="77777777" w:rsidR="006C329A" w:rsidRPr="004A45C9" w:rsidRDefault="006C329A" w:rsidP="004D296B">
            <w:pPr>
              <w:rPr>
                <w:noProof/>
                <w:color w:val="000000"/>
                <w:lang w:val="it-IT"/>
              </w:rPr>
            </w:pPr>
            <w:r w:rsidRPr="004A45C9">
              <w:rPr>
                <w:noProof/>
                <w:color w:val="000000"/>
                <w:lang w:val="it-IT"/>
              </w:rPr>
              <w:t xml:space="preserve">AUC: ↑ 40% (↑ 34 </w:t>
            </w:r>
            <w:r w:rsidRPr="00460A36">
              <w:rPr>
                <w:noProof/>
                <w:color w:val="000000"/>
              </w:rPr>
              <w:t>έως</w:t>
            </w:r>
            <w:r w:rsidRPr="004A45C9">
              <w:rPr>
                <w:noProof/>
                <w:color w:val="000000"/>
                <w:lang w:val="it-IT"/>
              </w:rPr>
              <w:t xml:space="preserve"> ↑ 46)</w:t>
            </w:r>
          </w:p>
          <w:p w14:paraId="7CB62E70" w14:textId="77777777" w:rsidR="006C329A" w:rsidRPr="004A45C9" w:rsidRDefault="006C329A" w:rsidP="004D296B">
            <w:pPr>
              <w:rPr>
                <w:noProof/>
                <w:color w:val="000000"/>
                <w:lang w:val="it-IT"/>
              </w:rPr>
            </w:pPr>
            <w:r w:rsidRPr="004A45C9">
              <w:rPr>
                <w:noProof/>
                <w:color w:val="000000"/>
                <w:lang w:val="it-IT"/>
              </w:rPr>
              <w:t>C</w:t>
            </w:r>
            <w:r w:rsidRPr="004A45C9">
              <w:rPr>
                <w:noProof/>
                <w:color w:val="000000"/>
                <w:vertAlign w:val="subscript"/>
                <w:lang w:val="it-IT"/>
              </w:rPr>
              <w:t>max</w:t>
            </w:r>
            <w:r w:rsidRPr="004A45C9">
              <w:rPr>
                <w:noProof/>
                <w:color w:val="000000"/>
                <w:lang w:val="it-IT"/>
              </w:rPr>
              <w:t xml:space="preserve">: ↑ 44% (↑ 33 </w:t>
            </w:r>
            <w:r w:rsidRPr="00460A36">
              <w:rPr>
                <w:noProof/>
                <w:color w:val="000000"/>
              </w:rPr>
              <w:t>έως</w:t>
            </w:r>
            <w:r w:rsidRPr="004A45C9">
              <w:rPr>
                <w:noProof/>
                <w:color w:val="000000"/>
                <w:lang w:val="it-IT"/>
              </w:rPr>
              <w:t xml:space="preserve"> ↑ 55)</w:t>
            </w:r>
          </w:p>
          <w:p w14:paraId="7420876E" w14:textId="77777777" w:rsidR="006C329A" w:rsidRPr="004A45C9" w:rsidRDefault="006C329A" w:rsidP="004D296B">
            <w:pPr>
              <w:tabs>
                <w:tab w:val="clear" w:pos="567"/>
              </w:tabs>
              <w:spacing w:line="240" w:lineRule="auto"/>
              <w:rPr>
                <w:noProof/>
                <w:lang w:val="it-IT"/>
              </w:rPr>
            </w:pPr>
            <w:r w:rsidRPr="004A45C9">
              <w:rPr>
                <w:noProof/>
                <w:color w:val="000000"/>
                <w:lang w:val="it-IT"/>
              </w:rPr>
              <w:t>C</w:t>
            </w:r>
            <w:r w:rsidRPr="004A45C9">
              <w:rPr>
                <w:noProof/>
                <w:color w:val="000000"/>
                <w:vertAlign w:val="subscript"/>
                <w:lang w:val="it-IT"/>
              </w:rPr>
              <w:t>min</w:t>
            </w:r>
            <w:r w:rsidRPr="004A45C9">
              <w:rPr>
                <w:noProof/>
                <w:color w:val="000000"/>
                <w:lang w:val="it-IT"/>
              </w:rPr>
              <w:t xml:space="preserve">: ↑ 84% (↑ 76 </w:t>
            </w:r>
            <w:r w:rsidRPr="00460A36">
              <w:rPr>
                <w:noProof/>
                <w:color w:val="000000"/>
              </w:rPr>
              <w:t>έως</w:t>
            </w:r>
            <w:r w:rsidRPr="004A45C9">
              <w:rPr>
                <w:noProof/>
                <w:color w:val="000000"/>
                <w:lang w:val="it-IT"/>
              </w:rPr>
              <w:t xml:space="preserve"> ↑ 92)</w:t>
            </w:r>
          </w:p>
        </w:tc>
        <w:tc>
          <w:tcPr>
            <w:tcW w:w="2842" w:type="dxa"/>
            <w:gridSpan w:val="2"/>
            <w:tcBorders>
              <w:top w:val="single" w:sz="4" w:space="0" w:color="auto"/>
            </w:tcBorders>
          </w:tcPr>
          <w:p w14:paraId="1EF873D6" w14:textId="77777777" w:rsidR="006C329A" w:rsidRPr="00460A36" w:rsidRDefault="006C329A" w:rsidP="004D296B">
            <w:pPr>
              <w:tabs>
                <w:tab w:val="clear" w:pos="567"/>
              </w:tabs>
              <w:spacing w:line="240" w:lineRule="auto"/>
            </w:pPr>
            <w:r w:rsidRPr="00460A36">
              <w:rPr>
                <w:color w:val="000000"/>
              </w:rPr>
              <w:t>Δεν συνιστάται αναπροσαρμογή της δόσης.</w:t>
            </w:r>
            <w:r w:rsidRPr="00460A36">
              <w:rPr>
                <w:noProof/>
                <w:color w:val="000000"/>
              </w:rPr>
              <w:t xml:space="preserve"> </w:t>
            </w:r>
            <w:r w:rsidRPr="00460A36">
              <w:rPr>
                <w:color w:val="000000"/>
              </w:rPr>
              <w:t>Η αυξημένη έκθεση στο tenofovir θα μπορούσε να ενισχύσει τις σχετιζόμενες με το tenofovir disoproxil ανεπιθύμητες ενέργειες, συμπεριλαμβανομένων των νεφρικών διαταραχών.</w:t>
            </w:r>
            <w:r w:rsidRPr="00460A36">
              <w:rPr>
                <w:noProof/>
                <w:color w:val="000000"/>
              </w:rPr>
              <w:t xml:space="preserve"> </w:t>
            </w:r>
            <w:r w:rsidRPr="00460A36">
              <w:rPr>
                <w:color w:val="000000"/>
              </w:rPr>
              <w:t>Η νεφρική λειτουργία θα πρέπει να παρακολουθείται στενά (βλ. παράγραφο 4.4).</w:t>
            </w:r>
          </w:p>
        </w:tc>
      </w:tr>
      <w:tr w:rsidR="00F903EC" w:rsidRPr="00207363" w14:paraId="26DB37D7" w14:textId="77777777" w:rsidTr="00741FBD">
        <w:trPr>
          <w:cantSplit/>
        </w:trPr>
        <w:tc>
          <w:tcPr>
            <w:tcW w:w="3397" w:type="dxa"/>
            <w:tcBorders>
              <w:top w:val="single" w:sz="4" w:space="0" w:color="auto"/>
              <w:bottom w:val="single" w:sz="4" w:space="0" w:color="auto"/>
            </w:tcBorders>
          </w:tcPr>
          <w:p w14:paraId="2A22D6EE" w14:textId="77777777" w:rsidR="00F903EC" w:rsidRPr="00460A36" w:rsidRDefault="00F903EC" w:rsidP="004D296B">
            <w:pPr>
              <w:rPr>
                <w:lang w:val="pt-PT"/>
              </w:rPr>
            </w:pPr>
            <w:r w:rsidRPr="00460A36">
              <w:rPr>
                <w:lang w:val="pt-PT"/>
              </w:rPr>
              <w:lastRenderedPageBreak/>
              <w:t>Sofosbuvir/Velpatasvir/</w:t>
            </w:r>
          </w:p>
          <w:p w14:paraId="159C4500" w14:textId="77777777" w:rsidR="00F903EC" w:rsidRPr="00460A36" w:rsidRDefault="00F903EC" w:rsidP="004D296B">
            <w:pPr>
              <w:rPr>
                <w:lang w:val="pt-PT"/>
              </w:rPr>
            </w:pPr>
            <w:r w:rsidRPr="00460A36">
              <w:rPr>
                <w:lang w:val="pt-PT"/>
              </w:rPr>
              <w:t>Voxilaprevir (400 mg/100 mg/</w:t>
            </w:r>
          </w:p>
          <w:p w14:paraId="270FD0FE" w14:textId="77777777" w:rsidR="00F903EC" w:rsidRPr="00460A36" w:rsidRDefault="00F903EC" w:rsidP="004D296B">
            <w:pPr>
              <w:keepNext/>
              <w:spacing w:line="240" w:lineRule="auto"/>
              <w:rPr>
                <w:noProof/>
                <w:color w:val="000000"/>
                <w:lang w:val="pt-PT"/>
              </w:rPr>
            </w:pPr>
            <w:r w:rsidRPr="00460A36">
              <w:rPr>
                <w:lang w:val="pt-PT"/>
              </w:rPr>
              <w:t>100 mg+100 mg q.d.)</w:t>
            </w:r>
            <w:r w:rsidRPr="00460A36">
              <w:rPr>
                <w:vertAlign w:val="superscript"/>
                <w:lang w:val="pt-PT"/>
              </w:rPr>
              <w:t>3</w:t>
            </w:r>
            <w:r w:rsidRPr="00460A36">
              <w:rPr>
                <w:lang w:val="pt-PT"/>
              </w:rPr>
              <w:t xml:space="preserve"> + Darunavir (800 mg q.d.) + Ritonavir (100 mg q.d.) + Emtricitabine/Tenofovir disoproxil (200 mg/245 mg q.d.)</w:t>
            </w:r>
          </w:p>
        </w:tc>
        <w:tc>
          <w:tcPr>
            <w:tcW w:w="2873" w:type="dxa"/>
            <w:gridSpan w:val="2"/>
            <w:tcBorders>
              <w:top w:val="single" w:sz="4" w:space="0" w:color="auto"/>
              <w:bottom w:val="single" w:sz="4" w:space="0" w:color="auto"/>
            </w:tcBorders>
          </w:tcPr>
          <w:p w14:paraId="24D15866" w14:textId="77777777" w:rsidR="00F903EC" w:rsidRPr="00460A36" w:rsidRDefault="00F903EC" w:rsidP="004D296B">
            <w:pPr>
              <w:keepNext/>
              <w:rPr>
                <w:noProof/>
                <w:lang w:val="pt-PT"/>
              </w:rPr>
            </w:pPr>
            <w:r w:rsidRPr="00460A36">
              <w:rPr>
                <w:noProof/>
                <w:lang w:val="pt-PT"/>
              </w:rPr>
              <w:t>Sofosbuvir:</w:t>
            </w:r>
          </w:p>
          <w:p w14:paraId="0E38F668" w14:textId="77777777" w:rsidR="00F903EC" w:rsidRPr="00460A36" w:rsidRDefault="00F903EC" w:rsidP="004D296B">
            <w:pPr>
              <w:keepNext/>
              <w:rPr>
                <w:noProof/>
                <w:lang w:val="pt-PT"/>
              </w:rPr>
            </w:pPr>
            <w:r w:rsidRPr="00460A36">
              <w:rPr>
                <w:noProof/>
                <w:lang w:val="pt-PT"/>
              </w:rPr>
              <w:t>AUC: ↔</w:t>
            </w:r>
          </w:p>
          <w:p w14:paraId="3A51B3D8"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max</w:t>
            </w:r>
            <w:r w:rsidRPr="00460A36">
              <w:rPr>
                <w:noProof/>
                <w:lang w:val="pt-PT"/>
              </w:rPr>
              <w:t>: ↓ 30%</w:t>
            </w:r>
          </w:p>
          <w:p w14:paraId="6B6D4AEB"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min</w:t>
            </w:r>
            <w:r w:rsidRPr="00460A36">
              <w:rPr>
                <w:noProof/>
                <w:lang w:val="pt-PT"/>
              </w:rPr>
              <w:t>: N/A</w:t>
            </w:r>
          </w:p>
          <w:p w14:paraId="5AE01753" w14:textId="77777777" w:rsidR="00F903EC" w:rsidRPr="00460A36" w:rsidRDefault="00F903EC" w:rsidP="004D296B">
            <w:pPr>
              <w:keepNext/>
              <w:rPr>
                <w:noProof/>
                <w:highlight w:val="yellow"/>
                <w:lang w:val="pt-PT"/>
              </w:rPr>
            </w:pPr>
          </w:p>
          <w:p w14:paraId="61EBB207" w14:textId="77777777" w:rsidR="00F903EC" w:rsidRPr="00460A36" w:rsidRDefault="00F903EC" w:rsidP="004D296B">
            <w:pPr>
              <w:keepNext/>
              <w:rPr>
                <w:noProof/>
                <w:lang w:val="pt-PT"/>
              </w:rPr>
            </w:pPr>
            <w:r w:rsidRPr="00460A36">
              <w:rPr>
                <w:noProof/>
                <w:lang w:val="pt-PT"/>
              </w:rPr>
              <w:t>GS-331007</w:t>
            </w:r>
            <w:r w:rsidRPr="00460A36">
              <w:rPr>
                <w:noProof/>
                <w:vertAlign w:val="superscript"/>
                <w:lang w:val="pt-PT"/>
              </w:rPr>
              <w:t>2</w:t>
            </w:r>
            <w:r w:rsidRPr="00460A36">
              <w:rPr>
                <w:noProof/>
                <w:lang w:val="pt-PT"/>
              </w:rPr>
              <w:t>:</w:t>
            </w:r>
          </w:p>
          <w:p w14:paraId="2A199F72" w14:textId="77777777" w:rsidR="00F903EC" w:rsidRPr="00460A36" w:rsidRDefault="00F903EC" w:rsidP="004D296B">
            <w:pPr>
              <w:keepNext/>
              <w:rPr>
                <w:noProof/>
                <w:lang w:val="pt-PT"/>
              </w:rPr>
            </w:pPr>
            <w:r w:rsidRPr="00460A36">
              <w:rPr>
                <w:noProof/>
                <w:lang w:val="pt-PT"/>
              </w:rPr>
              <w:t>AUC: ↔</w:t>
            </w:r>
          </w:p>
          <w:p w14:paraId="34069748"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max</w:t>
            </w:r>
            <w:r w:rsidRPr="00460A36">
              <w:rPr>
                <w:noProof/>
                <w:lang w:val="pt-PT"/>
              </w:rPr>
              <w:t>:↔</w:t>
            </w:r>
          </w:p>
          <w:p w14:paraId="7BE667D7"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min</w:t>
            </w:r>
            <w:r w:rsidRPr="00460A36">
              <w:rPr>
                <w:noProof/>
                <w:lang w:val="pt-PT"/>
              </w:rPr>
              <w:t>: N/A</w:t>
            </w:r>
          </w:p>
          <w:p w14:paraId="512A9645" w14:textId="77777777" w:rsidR="00F903EC" w:rsidRPr="00460A36" w:rsidRDefault="00F903EC" w:rsidP="004D296B">
            <w:pPr>
              <w:keepNext/>
              <w:ind w:firstLine="567"/>
              <w:rPr>
                <w:noProof/>
                <w:highlight w:val="yellow"/>
                <w:lang w:val="pt-PT"/>
              </w:rPr>
            </w:pPr>
          </w:p>
          <w:p w14:paraId="69D3B5F2" w14:textId="77777777" w:rsidR="00F903EC" w:rsidRPr="00460A36" w:rsidRDefault="00F903EC" w:rsidP="004D296B">
            <w:pPr>
              <w:keepNext/>
              <w:rPr>
                <w:noProof/>
                <w:lang w:val="pt-PT"/>
              </w:rPr>
            </w:pPr>
            <w:r w:rsidRPr="00460A36">
              <w:rPr>
                <w:noProof/>
                <w:lang w:val="pt-PT"/>
              </w:rPr>
              <w:t>Velpatasvir:</w:t>
            </w:r>
          </w:p>
          <w:p w14:paraId="79F7FFCB" w14:textId="77777777" w:rsidR="00F903EC" w:rsidRPr="00460A36" w:rsidRDefault="00F903EC" w:rsidP="004D296B">
            <w:pPr>
              <w:keepNext/>
              <w:rPr>
                <w:noProof/>
                <w:lang w:val="pt-PT"/>
              </w:rPr>
            </w:pPr>
            <w:r w:rsidRPr="00460A36">
              <w:rPr>
                <w:noProof/>
                <w:lang w:val="pt-PT"/>
              </w:rPr>
              <w:t>AUC: ↔</w:t>
            </w:r>
          </w:p>
          <w:p w14:paraId="3A1D0AC1"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max</w:t>
            </w:r>
            <w:r w:rsidRPr="00460A36">
              <w:rPr>
                <w:noProof/>
                <w:lang w:val="pt-PT"/>
              </w:rPr>
              <w:t>: ↔</w:t>
            </w:r>
          </w:p>
          <w:p w14:paraId="07325945"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min</w:t>
            </w:r>
            <w:r w:rsidRPr="00460A36">
              <w:rPr>
                <w:noProof/>
                <w:lang w:val="pt-PT"/>
              </w:rPr>
              <w:t>: ↔</w:t>
            </w:r>
          </w:p>
          <w:p w14:paraId="319766A9" w14:textId="77777777" w:rsidR="00F903EC" w:rsidRPr="00460A36" w:rsidRDefault="00F903EC" w:rsidP="004D296B">
            <w:pPr>
              <w:keepNext/>
              <w:rPr>
                <w:noProof/>
                <w:lang w:val="pt-PT"/>
              </w:rPr>
            </w:pPr>
          </w:p>
          <w:p w14:paraId="184A3CE2" w14:textId="77777777" w:rsidR="00F903EC" w:rsidRPr="00460A36" w:rsidRDefault="00F903EC" w:rsidP="004D296B">
            <w:pPr>
              <w:keepNext/>
              <w:rPr>
                <w:noProof/>
                <w:lang w:val="pt-PT"/>
              </w:rPr>
            </w:pPr>
            <w:r w:rsidRPr="00460A36">
              <w:rPr>
                <w:noProof/>
                <w:lang w:val="pt-PT"/>
              </w:rPr>
              <w:t>Voxilaprevir:</w:t>
            </w:r>
          </w:p>
          <w:p w14:paraId="730E7B9F" w14:textId="77777777" w:rsidR="00F903EC" w:rsidRPr="00460A36" w:rsidRDefault="00F903EC" w:rsidP="004D296B">
            <w:pPr>
              <w:keepNext/>
              <w:rPr>
                <w:noProof/>
                <w:lang w:val="pt-PT"/>
              </w:rPr>
            </w:pPr>
            <w:r w:rsidRPr="00460A36">
              <w:rPr>
                <w:noProof/>
                <w:lang w:val="pt-PT"/>
              </w:rPr>
              <w:t>AUC: ↑ 143%</w:t>
            </w:r>
          </w:p>
          <w:p w14:paraId="0DA97495"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max</w:t>
            </w:r>
            <w:r w:rsidRPr="00460A36">
              <w:rPr>
                <w:noProof/>
                <w:lang w:val="pt-PT"/>
              </w:rPr>
              <w:t>:↑ 72%</w:t>
            </w:r>
          </w:p>
          <w:p w14:paraId="38EA284F"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min</w:t>
            </w:r>
            <w:r w:rsidRPr="00460A36">
              <w:rPr>
                <w:noProof/>
                <w:lang w:val="pt-PT"/>
              </w:rPr>
              <w:t>: ↑ 300%</w:t>
            </w:r>
          </w:p>
          <w:p w14:paraId="0A1930AD" w14:textId="77777777" w:rsidR="00F903EC" w:rsidRPr="00460A36" w:rsidRDefault="00F903EC" w:rsidP="004D296B">
            <w:pPr>
              <w:keepNext/>
              <w:rPr>
                <w:noProof/>
                <w:lang w:val="pt-PT"/>
              </w:rPr>
            </w:pPr>
          </w:p>
          <w:p w14:paraId="036D0563" w14:textId="77777777" w:rsidR="00F903EC" w:rsidRPr="00460A36" w:rsidRDefault="00F903EC" w:rsidP="004D296B">
            <w:pPr>
              <w:keepNext/>
              <w:rPr>
                <w:noProof/>
                <w:lang w:val="pt-PT"/>
              </w:rPr>
            </w:pPr>
            <w:r w:rsidRPr="00460A36">
              <w:rPr>
                <w:noProof/>
                <w:lang w:val="pt-PT"/>
              </w:rPr>
              <w:t>Darunavir:</w:t>
            </w:r>
          </w:p>
          <w:p w14:paraId="087464B6" w14:textId="77777777" w:rsidR="00F903EC" w:rsidRPr="00460A36" w:rsidRDefault="00F903EC" w:rsidP="004D296B">
            <w:pPr>
              <w:keepNext/>
              <w:rPr>
                <w:noProof/>
                <w:lang w:val="pt-PT"/>
              </w:rPr>
            </w:pPr>
            <w:r w:rsidRPr="00460A36">
              <w:rPr>
                <w:noProof/>
                <w:lang w:val="pt-PT"/>
              </w:rPr>
              <w:t>AUC: ↔</w:t>
            </w:r>
          </w:p>
          <w:p w14:paraId="74484101"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max</w:t>
            </w:r>
            <w:r w:rsidRPr="00460A36">
              <w:rPr>
                <w:noProof/>
                <w:lang w:val="pt-PT"/>
              </w:rPr>
              <w:t>: ↔</w:t>
            </w:r>
          </w:p>
          <w:p w14:paraId="12F2A79F"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min</w:t>
            </w:r>
            <w:r w:rsidRPr="00460A36">
              <w:rPr>
                <w:noProof/>
                <w:lang w:val="pt-PT"/>
              </w:rPr>
              <w:t>: ↓ 34%</w:t>
            </w:r>
          </w:p>
          <w:p w14:paraId="021533BD" w14:textId="77777777" w:rsidR="00F903EC" w:rsidRPr="00460A36" w:rsidRDefault="00F903EC" w:rsidP="004D296B">
            <w:pPr>
              <w:keepNext/>
              <w:rPr>
                <w:noProof/>
                <w:lang w:val="pt-PT"/>
              </w:rPr>
            </w:pPr>
          </w:p>
          <w:p w14:paraId="026E9D40" w14:textId="77777777" w:rsidR="00F903EC" w:rsidRPr="00460A36" w:rsidRDefault="00F903EC" w:rsidP="004D296B">
            <w:pPr>
              <w:keepNext/>
              <w:rPr>
                <w:noProof/>
                <w:lang w:val="pt-PT"/>
              </w:rPr>
            </w:pPr>
            <w:r w:rsidRPr="00460A36">
              <w:rPr>
                <w:noProof/>
                <w:lang w:val="pt-PT"/>
              </w:rPr>
              <w:t>Ritonavir:</w:t>
            </w:r>
          </w:p>
          <w:p w14:paraId="68934D95" w14:textId="77777777" w:rsidR="00F903EC" w:rsidRPr="00460A36" w:rsidRDefault="00F903EC" w:rsidP="004D296B">
            <w:pPr>
              <w:keepNext/>
              <w:rPr>
                <w:noProof/>
                <w:lang w:val="pt-PT"/>
              </w:rPr>
            </w:pPr>
            <w:r w:rsidRPr="00460A36">
              <w:rPr>
                <w:noProof/>
                <w:lang w:val="pt-PT"/>
              </w:rPr>
              <w:t>AUC: ↑ 45%</w:t>
            </w:r>
          </w:p>
          <w:p w14:paraId="761439D8"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max</w:t>
            </w:r>
            <w:r w:rsidRPr="00460A36">
              <w:rPr>
                <w:noProof/>
                <w:lang w:val="pt-PT"/>
              </w:rPr>
              <w:t>: ↑ 60%</w:t>
            </w:r>
          </w:p>
          <w:p w14:paraId="00FBFB2C"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min</w:t>
            </w:r>
            <w:r w:rsidRPr="00460A36">
              <w:rPr>
                <w:noProof/>
                <w:lang w:val="pt-PT"/>
              </w:rPr>
              <w:t>: ↔</w:t>
            </w:r>
          </w:p>
          <w:p w14:paraId="5DDF8972" w14:textId="77777777" w:rsidR="00F903EC" w:rsidRPr="00460A36" w:rsidRDefault="00F903EC" w:rsidP="004D296B">
            <w:pPr>
              <w:keepNext/>
              <w:rPr>
                <w:noProof/>
                <w:lang w:val="pt-PT"/>
              </w:rPr>
            </w:pPr>
          </w:p>
          <w:p w14:paraId="63A8B8AC" w14:textId="77777777" w:rsidR="00F903EC" w:rsidRPr="00460A36" w:rsidRDefault="00F903EC" w:rsidP="004D296B">
            <w:pPr>
              <w:keepNext/>
              <w:rPr>
                <w:noProof/>
                <w:lang w:val="pt-PT"/>
              </w:rPr>
            </w:pPr>
            <w:r w:rsidRPr="00460A36">
              <w:rPr>
                <w:noProof/>
                <w:lang w:val="pt-PT"/>
              </w:rPr>
              <w:t>Emtricitabine:</w:t>
            </w:r>
          </w:p>
          <w:p w14:paraId="5AC1971E" w14:textId="77777777" w:rsidR="00F903EC" w:rsidRPr="00460A36" w:rsidRDefault="00F903EC" w:rsidP="004D296B">
            <w:pPr>
              <w:keepNext/>
              <w:rPr>
                <w:noProof/>
                <w:lang w:val="pt-PT"/>
              </w:rPr>
            </w:pPr>
            <w:r w:rsidRPr="00460A36">
              <w:rPr>
                <w:noProof/>
                <w:lang w:val="pt-PT"/>
              </w:rPr>
              <w:t>AUC: ↔</w:t>
            </w:r>
          </w:p>
          <w:p w14:paraId="4FCF44AC"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max</w:t>
            </w:r>
            <w:r w:rsidRPr="00460A36">
              <w:rPr>
                <w:noProof/>
                <w:lang w:val="pt-PT"/>
              </w:rPr>
              <w:t>: ↔</w:t>
            </w:r>
          </w:p>
          <w:p w14:paraId="5D8A4E1A" w14:textId="77777777" w:rsidR="00F903EC" w:rsidRPr="00460A36" w:rsidRDefault="00F903EC" w:rsidP="004D296B">
            <w:pPr>
              <w:keepNext/>
              <w:rPr>
                <w:noProof/>
                <w:lang w:val="pt-PT"/>
              </w:rPr>
            </w:pPr>
            <w:r w:rsidRPr="00460A36">
              <w:rPr>
                <w:noProof/>
                <w:lang w:val="pt-PT"/>
              </w:rPr>
              <w:t>C</w:t>
            </w:r>
            <w:r w:rsidRPr="00460A36">
              <w:rPr>
                <w:noProof/>
                <w:vertAlign w:val="subscript"/>
                <w:lang w:val="pt-PT"/>
              </w:rPr>
              <w:t>min</w:t>
            </w:r>
            <w:r w:rsidRPr="00460A36">
              <w:rPr>
                <w:noProof/>
                <w:lang w:val="pt-PT"/>
              </w:rPr>
              <w:t>: ↔</w:t>
            </w:r>
          </w:p>
          <w:p w14:paraId="1DE33090" w14:textId="77777777" w:rsidR="00F903EC" w:rsidRPr="00460A36" w:rsidRDefault="00F903EC" w:rsidP="004D296B">
            <w:pPr>
              <w:keepNext/>
              <w:rPr>
                <w:noProof/>
                <w:highlight w:val="yellow"/>
                <w:lang w:val="pt-PT"/>
              </w:rPr>
            </w:pPr>
          </w:p>
          <w:p w14:paraId="2FCAB41E" w14:textId="77777777" w:rsidR="00F903EC" w:rsidRPr="004A45C9" w:rsidRDefault="00F903EC" w:rsidP="004D296B">
            <w:pPr>
              <w:rPr>
                <w:noProof/>
                <w:lang w:val="it-IT"/>
              </w:rPr>
            </w:pPr>
            <w:r w:rsidRPr="004A45C9">
              <w:rPr>
                <w:noProof/>
                <w:lang w:val="it-IT"/>
              </w:rPr>
              <w:t>Tenofovir:</w:t>
            </w:r>
          </w:p>
          <w:p w14:paraId="0E6CB865" w14:textId="77777777" w:rsidR="00F903EC" w:rsidRPr="00460A36" w:rsidRDefault="00F903EC" w:rsidP="004D296B">
            <w:pPr>
              <w:rPr>
                <w:noProof/>
              </w:rPr>
            </w:pPr>
            <w:r w:rsidRPr="00460A36">
              <w:rPr>
                <w:noProof/>
              </w:rPr>
              <w:t>AUC: ↑ 39%</w:t>
            </w:r>
          </w:p>
          <w:p w14:paraId="7BEAB7D4" w14:textId="77777777" w:rsidR="00F903EC" w:rsidRPr="00460A36" w:rsidRDefault="00F903EC" w:rsidP="004D296B">
            <w:pPr>
              <w:rPr>
                <w:noProof/>
              </w:rPr>
            </w:pPr>
            <w:r w:rsidRPr="00460A36">
              <w:rPr>
                <w:noProof/>
              </w:rPr>
              <w:t>C</w:t>
            </w:r>
            <w:r w:rsidRPr="00460A36">
              <w:rPr>
                <w:noProof/>
                <w:vertAlign w:val="subscript"/>
              </w:rPr>
              <w:t>max</w:t>
            </w:r>
            <w:r w:rsidRPr="00460A36">
              <w:rPr>
                <w:noProof/>
              </w:rPr>
              <w:t>: ↑ 48%</w:t>
            </w:r>
          </w:p>
          <w:p w14:paraId="769B489B" w14:textId="77777777" w:rsidR="00F903EC" w:rsidRPr="00460A36" w:rsidRDefault="00F903EC" w:rsidP="004D296B">
            <w:pPr>
              <w:keepNext/>
              <w:spacing w:line="240" w:lineRule="auto"/>
              <w:rPr>
                <w:noProof/>
                <w:color w:val="000000"/>
              </w:rPr>
            </w:pPr>
            <w:r w:rsidRPr="00460A36">
              <w:rPr>
                <w:noProof/>
              </w:rPr>
              <w:t>C</w:t>
            </w:r>
            <w:r w:rsidRPr="00460A36">
              <w:rPr>
                <w:noProof/>
                <w:vertAlign w:val="subscript"/>
              </w:rPr>
              <w:t>min</w:t>
            </w:r>
            <w:r w:rsidRPr="00460A36">
              <w:rPr>
                <w:noProof/>
              </w:rPr>
              <w:t>: ↑ 47%</w:t>
            </w:r>
          </w:p>
        </w:tc>
        <w:tc>
          <w:tcPr>
            <w:tcW w:w="2777" w:type="dxa"/>
            <w:tcBorders>
              <w:top w:val="single" w:sz="4" w:space="0" w:color="auto"/>
              <w:bottom w:val="single" w:sz="4" w:space="0" w:color="auto"/>
            </w:tcBorders>
          </w:tcPr>
          <w:p w14:paraId="3E3D679B" w14:textId="77777777" w:rsidR="00F903EC" w:rsidRPr="00207363" w:rsidRDefault="00F903EC" w:rsidP="004D296B">
            <w:pPr>
              <w:keepNext/>
              <w:rPr>
                <w:noProof/>
                <w:color w:val="000000"/>
              </w:rPr>
            </w:pPr>
            <w:r w:rsidRPr="00460A36">
              <w:rPr>
                <w:color w:val="000000"/>
              </w:rPr>
              <w:t xml:space="preserve">Οι αυξημένες συγκεντρώσεις του </w:t>
            </w:r>
            <w:r w:rsidRPr="00460A36">
              <w:rPr>
                <w:color w:val="000000"/>
                <w:lang w:val="en-US"/>
              </w:rPr>
              <w:t>tenofovir</w:t>
            </w:r>
            <w:r w:rsidRPr="00460A36">
              <w:rPr>
                <w:color w:val="000000"/>
              </w:rPr>
              <w:t xml:space="preserve"> στο πλάσμα που είναι αποτέλεσμα της συγχορήγησης </w:t>
            </w:r>
            <w:r w:rsidRPr="00460A36">
              <w:rPr>
                <w:color w:val="000000"/>
                <w:lang w:val="en-US"/>
              </w:rPr>
              <w:t>tenofovir</w:t>
            </w:r>
            <w:r w:rsidRPr="00460A36">
              <w:rPr>
                <w:color w:val="000000"/>
              </w:rPr>
              <w:t xml:space="preserve"> </w:t>
            </w:r>
            <w:r w:rsidRPr="00460A36">
              <w:rPr>
                <w:color w:val="000000"/>
                <w:lang w:val="en-US"/>
              </w:rPr>
              <w:t>disoproxil</w:t>
            </w:r>
            <w:r w:rsidRPr="00460A36">
              <w:rPr>
                <w:color w:val="000000"/>
              </w:rPr>
              <w:t xml:space="preserve">, </w:t>
            </w:r>
            <w:r w:rsidRPr="00460A36">
              <w:rPr>
                <w:color w:val="000000"/>
                <w:lang w:val="en-US"/>
              </w:rPr>
              <w:t>sofosbuvir</w:t>
            </w:r>
            <w:r w:rsidRPr="00460A36">
              <w:rPr>
                <w:color w:val="000000"/>
              </w:rPr>
              <w:t>/</w:t>
            </w:r>
            <w:proofErr w:type="spellStart"/>
            <w:r w:rsidRPr="00460A36">
              <w:rPr>
                <w:color w:val="000000"/>
                <w:lang w:val="en-US"/>
              </w:rPr>
              <w:t>velpatasvir</w:t>
            </w:r>
            <w:proofErr w:type="spellEnd"/>
            <w:r w:rsidRPr="00460A36">
              <w:rPr>
                <w:color w:val="000000"/>
              </w:rPr>
              <w:t>/</w:t>
            </w:r>
            <w:proofErr w:type="spellStart"/>
            <w:r w:rsidRPr="00460A36">
              <w:rPr>
                <w:color w:val="000000"/>
                <w:lang w:val="en-US"/>
              </w:rPr>
              <w:t>voxilaprevir</w:t>
            </w:r>
            <w:proofErr w:type="spellEnd"/>
            <w:r w:rsidRPr="00460A36">
              <w:rPr>
                <w:color w:val="000000"/>
              </w:rPr>
              <w:t xml:space="preserve"> και </w:t>
            </w:r>
            <w:r w:rsidRPr="00460A36">
              <w:rPr>
                <w:color w:val="000000"/>
                <w:lang w:val="en-GB"/>
              </w:rPr>
              <w:t>darunavir</w:t>
            </w:r>
            <w:r w:rsidRPr="00460A36">
              <w:rPr>
                <w:color w:val="000000"/>
              </w:rPr>
              <w:t xml:space="preserve"> /</w:t>
            </w:r>
            <w:r w:rsidRPr="00460A36">
              <w:rPr>
                <w:color w:val="000000"/>
                <w:lang w:val="en-US"/>
              </w:rPr>
              <w:t>ritonavir</w:t>
            </w:r>
            <w:r w:rsidRPr="00460A36">
              <w:rPr>
                <w:color w:val="000000"/>
              </w:rPr>
              <w:t xml:space="preserve">, δύναται να αυξήσουν τις ανεπιθύμητες ενέργειες που σχετίζονται με το </w:t>
            </w:r>
            <w:r w:rsidRPr="00460A36">
              <w:rPr>
                <w:color w:val="000000"/>
                <w:lang w:val="en-US"/>
              </w:rPr>
              <w:t>tenofovir</w:t>
            </w:r>
            <w:r w:rsidRPr="00460A36">
              <w:rPr>
                <w:color w:val="000000"/>
              </w:rPr>
              <w:t xml:space="preserve"> </w:t>
            </w:r>
            <w:r w:rsidRPr="00460A36">
              <w:rPr>
                <w:color w:val="000000"/>
                <w:lang w:val="en-US"/>
              </w:rPr>
              <w:t>disoproxil</w:t>
            </w:r>
            <w:r w:rsidRPr="00460A36">
              <w:rPr>
                <w:color w:val="000000"/>
              </w:rPr>
              <w:t xml:space="preserve">, συμπεριλαμβανομένων των νεφρικών διαταραχών. Δεν έχει αποδειχθεί η ασφάλεια του </w:t>
            </w:r>
            <w:r w:rsidRPr="00460A36">
              <w:rPr>
                <w:color w:val="000000"/>
                <w:lang w:val="en-US"/>
              </w:rPr>
              <w:t>tenofovir</w:t>
            </w:r>
            <w:r w:rsidRPr="00460A36">
              <w:rPr>
                <w:color w:val="000000"/>
              </w:rPr>
              <w:t xml:space="preserve"> </w:t>
            </w:r>
            <w:r w:rsidRPr="00460A36">
              <w:rPr>
                <w:color w:val="000000"/>
                <w:lang w:val="en-US"/>
              </w:rPr>
              <w:t>disoproxil</w:t>
            </w:r>
            <w:r w:rsidRPr="00460A36">
              <w:rPr>
                <w:color w:val="000000"/>
              </w:rPr>
              <w:t xml:space="preserve"> όταν χρησιμοποιείται μαζί με </w:t>
            </w:r>
            <w:r w:rsidRPr="00460A36">
              <w:rPr>
                <w:color w:val="000000"/>
                <w:lang w:val="en-US"/>
              </w:rPr>
              <w:t>sofosbuvir</w:t>
            </w:r>
            <w:r w:rsidRPr="00460A36">
              <w:rPr>
                <w:color w:val="000000"/>
              </w:rPr>
              <w:t>/</w:t>
            </w:r>
            <w:proofErr w:type="spellStart"/>
            <w:r w:rsidRPr="00460A36">
              <w:rPr>
                <w:color w:val="000000"/>
                <w:lang w:val="en-US"/>
              </w:rPr>
              <w:t>velpatasvir</w:t>
            </w:r>
            <w:proofErr w:type="spellEnd"/>
            <w:r w:rsidRPr="00460A36">
              <w:rPr>
                <w:color w:val="000000"/>
              </w:rPr>
              <w:t>/</w:t>
            </w:r>
            <w:proofErr w:type="spellStart"/>
            <w:r w:rsidRPr="00460A36">
              <w:rPr>
                <w:color w:val="000000"/>
                <w:lang w:val="en-US"/>
              </w:rPr>
              <w:t>voxilaprevir</w:t>
            </w:r>
            <w:proofErr w:type="spellEnd"/>
            <w:r w:rsidRPr="00460A36">
              <w:rPr>
                <w:color w:val="000000"/>
              </w:rPr>
              <w:t xml:space="preserve"> και κάποιον φαρμακοκινητικό ενισχυτή (π.χ. </w:t>
            </w:r>
            <w:r w:rsidRPr="00460A36">
              <w:rPr>
                <w:color w:val="000000"/>
                <w:lang w:val="en-US"/>
              </w:rPr>
              <w:t>ritonavir</w:t>
            </w:r>
            <w:r w:rsidRPr="00460A36">
              <w:rPr>
                <w:color w:val="000000"/>
              </w:rPr>
              <w:t xml:space="preserve"> ή </w:t>
            </w:r>
            <w:r w:rsidRPr="00460A36">
              <w:rPr>
                <w:color w:val="000000"/>
                <w:lang w:val="en-US"/>
              </w:rPr>
              <w:t>cobicistat</w:t>
            </w:r>
            <w:r w:rsidRPr="00460A36">
              <w:rPr>
                <w:color w:val="000000"/>
              </w:rPr>
              <w:t>).</w:t>
            </w:r>
          </w:p>
          <w:p w14:paraId="54BC848B" w14:textId="77777777" w:rsidR="00F903EC" w:rsidRPr="00460A36" w:rsidRDefault="00F903EC" w:rsidP="004D296B">
            <w:pPr>
              <w:keepNext/>
              <w:rPr>
                <w:noProof/>
                <w:color w:val="000000"/>
              </w:rPr>
            </w:pPr>
          </w:p>
          <w:p w14:paraId="5F359D2A" w14:textId="77777777" w:rsidR="00F903EC" w:rsidRPr="00460A36" w:rsidRDefault="00F903EC" w:rsidP="004D296B">
            <w:pPr>
              <w:spacing w:line="240" w:lineRule="auto"/>
              <w:rPr>
                <w:color w:val="000000"/>
              </w:rPr>
            </w:pPr>
            <w:r w:rsidRPr="00460A36">
              <w:rPr>
                <w:color w:val="000000"/>
              </w:rPr>
              <w:t>Ο συνδυασμός θα πρέπει να χρησιμοποιείται με προσοχή και με συχνή νεφρική παρακολούθηση (βλ. παράγραφο 4.4).</w:t>
            </w:r>
          </w:p>
        </w:tc>
      </w:tr>
      <w:tr w:rsidR="00AF412B" w:rsidRPr="00207363" w14:paraId="00C3DC60" w14:textId="77777777" w:rsidTr="00741FBD">
        <w:trPr>
          <w:cantSplit/>
        </w:trPr>
        <w:tc>
          <w:tcPr>
            <w:tcW w:w="3397" w:type="dxa"/>
            <w:tcBorders>
              <w:top w:val="single" w:sz="4" w:space="0" w:color="auto"/>
              <w:bottom w:val="single" w:sz="4" w:space="0" w:color="auto"/>
            </w:tcBorders>
          </w:tcPr>
          <w:p w14:paraId="42F9F5F1" w14:textId="77777777" w:rsidR="00AF412B" w:rsidRPr="004A45C9" w:rsidRDefault="00AF412B" w:rsidP="00A3709F">
            <w:pPr>
              <w:tabs>
                <w:tab w:val="clear" w:pos="567"/>
              </w:tabs>
              <w:spacing w:line="240" w:lineRule="auto"/>
              <w:rPr>
                <w:noProof/>
                <w:lang w:val="it-IT"/>
              </w:rPr>
            </w:pPr>
            <w:r w:rsidRPr="00460A36">
              <w:rPr>
                <w:noProof/>
                <w:lang w:val="it-IT"/>
              </w:rPr>
              <w:t>Sofosbuvir</w:t>
            </w:r>
          </w:p>
          <w:p w14:paraId="0A5CF94B" w14:textId="77777777" w:rsidR="00AF412B" w:rsidRPr="004A45C9" w:rsidRDefault="00AF412B" w:rsidP="004D296B">
            <w:pPr>
              <w:keepNext/>
              <w:tabs>
                <w:tab w:val="clear" w:pos="567"/>
              </w:tabs>
              <w:spacing w:line="240" w:lineRule="auto"/>
              <w:rPr>
                <w:noProof/>
                <w:lang w:val="it-IT"/>
              </w:rPr>
            </w:pPr>
          </w:p>
          <w:p w14:paraId="2BD46473" w14:textId="77777777" w:rsidR="00AF412B" w:rsidRPr="004A45C9" w:rsidRDefault="00AF412B" w:rsidP="004D296B">
            <w:pPr>
              <w:keepNext/>
              <w:tabs>
                <w:tab w:val="clear" w:pos="567"/>
              </w:tabs>
              <w:spacing w:line="240" w:lineRule="auto"/>
              <w:rPr>
                <w:noProof/>
                <w:lang w:val="it-IT"/>
              </w:rPr>
            </w:pPr>
            <w:r w:rsidRPr="004A45C9">
              <w:rPr>
                <w:noProof/>
                <w:lang w:val="it-IT"/>
              </w:rPr>
              <w:t>(400</w:t>
            </w:r>
            <w:r w:rsidRPr="00460A36">
              <w:rPr>
                <w:noProof/>
                <w:lang w:val="it-IT"/>
              </w:rPr>
              <w:t> mg</w:t>
            </w:r>
            <w:r w:rsidRPr="004A45C9">
              <w:rPr>
                <w:noProof/>
                <w:lang w:val="it-IT"/>
              </w:rPr>
              <w:t xml:space="preserve"> </w:t>
            </w:r>
            <w:r w:rsidRPr="00460A36">
              <w:rPr>
                <w:noProof/>
                <w:lang w:val="it-IT"/>
              </w:rPr>
              <w:t>q</w:t>
            </w:r>
            <w:r w:rsidRPr="004A45C9">
              <w:rPr>
                <w:noProof/>
                <w:lang w:val="it-IT"/>
              </w:rPr>
              <w:t>.</w:t>
            </w:r>
            <w:r w:rsidRPr="00460A36">
              <w:rPr>
                <w:noProof/>
                <w:lang w:val="it-IT"/>
              </w:rPr>
              <w:t>d</w:t>
            </w:r>
            <w:r w:rsidRPr="004A45C9">
              <w:rPr>
                <w:noProof/>
                <w:lang w:val="it-IT"/>
              </w:rPr>
              <w:t>.) +</w:t>
            </w:r>
          </w:p>
          <w:p w14:paraId="0E1E5E15" w14:textId="77777777" w:rsidR="00AF412B" w:rsidRPr="004A45C9" w:rsidRDefault="00AF412B" w:rsidP="004D296B">
            <w:pPr>
              <w:keepNext/>
              <w:tabs>
                <w:tab w:val="clear" w:pos="567"/>
              </w:tabs>
              <w:spacing w:line="240" w:lineRule="auto"/>
              <w:rPr>
                <w:noProof/>
                <w:lang w:val="it-IT"/>
              </w:rPr>
            </w:pPr>
            <w:r w:rsidRPr="004A45C9">
              <w:rPr>
                <w:noProof/>
                <w:lang w:val="it-IT"/>
              </w:rPr>
              <w:t>Efavirenz/Emtricitabine/Tenofovir disoproxil</w:t>
            </w:r>
          </w:p>
          <w:p w14:paraId="3E0BF7FD" w14:textId="77777777" w:rsidR="00AF412B" w:rsidRPr="00B60FEC" w:rsidRDefault="00AF412B" w:rsidP="004D296B">
            <w:pPr>
              <w:tabs>
                <w:tab w:val="clear" w:pos="567"/>
              </w:tabs>
              <w:spacing w:line="240" w:lineRule="auto"/>
              <w:rPr>
                <w:noProof/>
                <w:lang w:val="en-US"/>
              </w:rPr>
            </w:pPr>
            <w:r w:rsidRPr="00B60FEC">
              <w:rPr>
                <w:noProof/>
                <w:lang w:val="en-US"/>
              </w:rPr>
              <w:t>(600 mg/200 mg/245 mg q.d.)</w:t>
            </w:r>
          </w:p>
        </w:tc>
        <w:tc>
          <w:tcPr>
            <w:tcW w:w="2808" w:type="dxa"/>
            <w:tcBorders>
              <w:top w:val="single" w:sz="4" w:space="0" w:color="auto"/>
              <w:bottom w:val="single" w:sz="4" w:space="0" w:color="auto"/>
            </w:tcBorders>
          </w:tcPr>
          <w:p w14:paraId="6C356CC4" w14:textId="77777777" w:rsidR="00AF412B" w:rsidRPr="00B60FEC" w:rsidRDefault="00AF412B" w:rsidP="004D296B">
            <w:pPr>
              <w:keepNext/>
              <w:tabs>
                <w:tab w:val="clear" w:pos="567"/>
              </w:tabs>
              <w:spacing w:line="240" w:lineRule="auto"/>
              <w:rPr>
                <w:noProof/>
                <w:lang w:val="en-US"/>
              </w:rPr>
            </w:pPr>
            <w:r w:rsidRPr="00B60FEC">
              <w:rPr>
                <w:noProof/>
                <w:lang w:val="en-US"/>
              </w:rPr>
              <w:t>Sofosbuvir:</w:t>
            </w:r>
          </w:p>
          <w:p w14:paraId="589A7C75" w14:textId="77777777" w:rsidR="00AF412B" w:rsidRPr="00B60FEC" w:rsidRDefault="00AF412B" w:rsidP="004D296B">
            <w:pPr>
              <w:keepNext/>
              <w:tabs>
                <w:tab w:val="clear" w:pos="567"/>
              </w:tabs>
              <w:spacing w:line="240" w:lineRule="auto"/>
              <w:rPr>
                <w:noProof/>
                <w:lang w:val="en-US"/>
              </w:rPr>
            </w:pPr>
            <w:r w:rsidRPr="00B60FEC">
              <w:rPr>
                <w:noProof/>
                <w:lang w:val="en-US"/>
              </w:rPr>
              <w:t>AUC: ↔</w:t>
            </w:r>
          </w:p>
          <w:p w14:paraId="39A58C04" w14:textId="77777777" w:rsidR="00AF412B" w:rsidRPr="00B60FEC" w:rsidRDefault="00AF412B" w:rsidP="004D296B">
            <w:pPr>
              <w:keepNext/>
              <w:tabs>
                <w:tab w:val="clear" w:pos="567"/>
              </w:tabs>
              <w:spacing w:line="240" w:lineRule="auto"/>
              <w:rPr>
                <w:noProof/>
                <w:lang w:val="en-US"/>
              </w:rPr>
            </w:pPr>
            <w:r w:rsidRPr="00B60FEC">
              <w:rPr>
                <w:noProof/>
                <w:lang w:val="en-US"/>
              </w:rPr>
              <w:t>C</w:t>
            </w:r>
            <w:r w:rsidRPr="00B60FEC">
              <w:rPr>
                <w:noProof/>
                <w:vertAlign w:val="subscript"/>
                <w:lang w:val="en-US"/>
              </w:rPr>
              <w:t>max</w:t>
            </w:r>
            <w:r w:rsidRPr="00B60FEC">
              <w:rPr>
                <w:noProof/>
                <w:lang w:val="en-US"/>
              </w:rPr>
              <w:t xml:space="preserve">: ↓ 19% (↓ 40 </w:t>
            </w:r>
            <w:r w:rsidRPr="00460A36">
              <w:rPr>
                <w:noProof/>
              </w:rPr>
              <w:t>έως</w:t>
            </w:r>
            <w:r w:rsidRPr="00B60FEC">
              <w:rPr>
                <w:noProof/>
                <w:lang w:val="en-US"/>
              </w:rPr>
              <w:t xml:space="preserve"> ↑ 10)</w:t>
            </w:r>
          </w:p>
          <w:p w14:paraId="1EF9446E" w14:textId="77777777" w:rsidR="00AF412B" w:rsidRPr="00B60FEC" w:rsidRDefault="00AF412B" w:rsidP="004D296B">
            <w:pPr>
              <w:keepNext/>
              <w:tabs>
                <w:tab w:val="clear" w:pos="567"/>
              </w:tabs>
              <w:spacing w:line="240" w:lineRule="auto"/>
              <w:rPr>
                <w:noProof/>
                <w:lang w:val="en-US"/>
              </w:rPr>
            </w:pPr>
          </w:p>
          <w:p w14:paraId="5BC2F4AB" w14:textId="77777777" w:rsidR="00AF412B" w:rsidRPr="00B60FEC" w:rsidRDefault="00AF412B" w:rsidP="004D296B">
            <w:pPr>
              <w:keepNext/>
              <w:tabs>
                <w:tab w:val="clear" w:pos="567"/>
              </w:tabs>
              <w:spacing w:line="240" w:lineRule="auto"/>
              <w:rPr>
                <w:noProof/>
                <w:lang w:val="en-US"/>
              </w:rPr>
            </w:pPr>
            <w:r w:rsidRPr="00B60FEC">
              <w:rPr>
                <w:noProof/>
                <w:lang w:val="en-US"/>
              </w:rPr>
              <w:t>GS</w:t>
            </w:r>
            <w:r w:rsidRPr="00B60FEC">
              <w:rPr>
                <w:noProof/>
                <w:lang w:val="en-US"/>
              </w:rPr>
              <w:noBreakHyphen/>
              <w:t>331007</w:t>
            </w:r>
            <w:r w:rsidRPr="00B60FEC">
              <w:rPr>
                <w:vertAlign w:val="superscript"/>
                <w:lang w:val="en-US"/>
              </w:rPr>
              <w:t>2</w:t>
            </w:r>
            <w:r w:rsidRPr="00B60FEC">
              <w:rPr>
                <w:noProof/>
                <w:lang w:val="en-US"/>
              </w:rPr>
              <w:t>:</w:t>
            </w:r>
          </w:p>
          <w:p w14:paraId="6131339D" w14:textId="77777777" w:rsidR="00AF412B" w:rsidRPr="00B60FEC" w:rsidRDefault="00AF412B" w:rsidP="004D296B">
            <w:pPr>
              <w:keepNext/>
              <w:tabs>
                <w:tab w:val="clear" w:pos="567"/>
              </w:tabs>
              <w:spacing w:line="240" w:lineRule="auto"/>
              <w:rPr>
                <w:noProof/>
                <w:lang w:val="en-US"/>
              </w:rPr>
            </w:pPr>
            <w:r w:rsidRPr="00B60FEC">
              <w:rPr>
                <w:noProof/>
                <w:lang w:val="en-US"/>
              </w:rPr>
              <w:t>AUC: ↔</w:t>
            </w:r>
          </w:p>
          <w:p w14:paraId="3795F2AA" w14:textId="77777777" w:rsidR="00AF412B" w:rsidRPr="00B60FEC" w:rsidRDefault="00AF412B" w:rsidP="004D296B">
            <w:pPr>
              <w:keepNext/>
              <w:tabs>
                <w:tab w:val="clear" w:pos="567"/>
              </w:tabs>
              <w:spacing w:line="240" w:lineRule="auto"/>
              <w:rPr>
                <w:noProof/>
                <w:lang w:val="en-US"/>
              </w:rPr>
            </w:pPr>
            <w:r w:rsidRPr="00B60FEC">
              <w:rPr>
                <w:noProof/>
                <w:lang w:val="en-US"/>
              </w:rPr>
              <w:t>C</w:t>
            </w:r>
            <w:r w:rsidRPr="00B60FEC">
              <w:rPr>
                <w:noProof/>
                <w:vertAlign w:val="subscript"/>
                <w:lang w:val="en-US"/>
              </w:rPr>
              <w:t>max</w:t>
            </w:r>
            <w:r w:rsidRPr="00B60FEC">
              <w:rPr>
                <w:noProof/>
                <w:lang w:val="en-US"/>
              </w:rPr>
              <w:t xml:space="preserve">: ↓ 23% (↓ 30 </w:t>
            </w:r>
            <w:r w:rsidRPr="00460A36">
              <w:rPr>
                <w:noProof/>
              </w:rPr>
              <w:t>έως</w:t>
            </w:r>
            <w:r w:rsidRPr="00B60FEC">
              <w:rPr>
                <w:noProof/>
                <w:lang w:val="en-US"/>
              </w:rPr>
              <w:t xml:space="preserve"> ↑ 16)</w:t>
            </w:r>
          </w:p>
          <w:p w14:paraId="0E8B3B6D" w14:textId="77777777" w:rsidR="00AF412B" w:rsidRPr="00B60FEC" w:rsidRDefault="00AF412B" w:rsidP="004D296B">
            <w:pPr>
              <w:keepNext/>
              <w:tabs>
                <w:tab w:val="clear" w:pos="567"/>
              </w:tabs>
              <w:spacing w:line="240" w:lineRule="auto"/>
              <w:rPr>
                <w:noProof/>
                <w:lang w:val="en-US"/>
              </w:rPr>
            </w:pPr>
          </w:p>
          <w:p w14:paraId="0E738C02" w14:textId="77777777" w:rsidR="00AF412B" w:rsidRPr="00B60FEC" w:rsidRDefault="00AF412B" w:rsidP="004D296B">
            <w:pPr>
              <w:keepNext/>
              <w:tabs>
                <w:tab w:val="clear" w:pos="567"/>
              </w:tabs>
              <w:spacing w:line="240" w:lineRule="auto"/>
              <w:rPr>
                <w:noProof/>
                <w:lang w:val="en-US"/>
              </w:rPr>
            </w:pPr>
            <w:r w:rsidRPr="00B60FEC">
              <w:rPr>
                <w:noProof/>
                <w:lang w:val="en-US"/>
              </w:rPr>
              <w:t>Efavirenz:</w:t>
            </w:r>
          </w:p>
          <w:p w14:paraId="01CEE02D" w14:textId="77777777" w:rsidR="00AF412B" w:rsidRPr="00B60FEC" w:rsidRDefault="00AF412B" w:rsidP="004D296B">
            <w:pPr>
              <w:keepNext/>
              <w:tabs>
                <w:tab w:val="clear" w:pos="567"/>
              </w:tabs>
              <w:spacing w:line="240" w:lineRule="auto"/>
              <w:rPr>
                <w:noProof/>
                <w:lang w:val="en-US"/>
              </w:rPr>
            </w:pPr>
            <w:r w:rsidRPr="00B60FEC">
              <w:rPr>
                <w:noProof/>
                <w:lang w:val="en-US"/>
              </w:rPr>
              <w:t>AUC: ↔</w:t>
            </w:r>
          </w:p>
          <w:p w14:paraId="787AE1B4" w14:textId="77777777" w:rsidR="00AF412B" w:rsidRPr="00134ABA" w:rsidRDefault="00AF412B" w:rsidP="004D296B">
            <w:pPr>
              <w:keepNext/>
              <w:tabs>
                <w:tab w:val="clear" w:pos="567"/>
              </w:tabs>
              <w:spacing w:line="240" w:lineRule="auto"/>
              <w:rPr>
                <w:noProof/>
                <w:lang w:val="fr-FR"/>
              </w:rPr>
            </w:pPr>
            <w:r w:rsidRPr="00134ABA">
              <w:rPr>
                <w:noProof/>
                <w:lang w:val="fr-FR"/>
              </w:rPr>
              <w:t>C</w:t>
            </w:r>
            <w:r w:rsidRPr="00134ABA">
              <w:rPr>
                <w:noProof/>
                <w:vertAlign w:val="subscript"/>
                <w:lang w:val="fr-FR"/>
              </w:rPr>
              <w:t>max</w:t>
            </w:r>
            <w:r w:rsidRPr="00134ABA">
              <w:rPr>
                <w:noProof/>
                <w:lang w:val="fr-FR"/>
              </w:rPr>
              <w:t>: ↔</w:t>
            </w:r>
          </w:p>
          <w:p w14:paraId="1D31C1E9" w14:textId="77777777" w:rsidR="00AF412B" w:rsidRPr="00134ABA" w:rsidRDefault="00AF412B" w:rsidP="004D296B">
            <w:pPr>
              <w:keepNext/>
              <w:tabs>
                <w:tab w:val="clear" w:pos="567"/>
              </w:tabs>
              <w:spacing w:line="240" w:lineRule="auto"/>
              <w:rPr>
                <w:noProof/>
                <w:lang w:val="fr-FR"/>
              </w:rPr>
            </w:pPr>
            <w:r w:rsidRPr="00134ABA">
              <w:rPr>
                <w:noProof/>
                <w:lang w:val="fr-FR"/>
              </w:rPr>
              <w:t>C</w:t>
            </w:r>
            <w:r w:rsidRPr="00134ABA">
              <w:rPr>
                <w:noProof/>
                <w:vertAlign w:val="subscript"/>
                <w:lang w:val="fr-FR"/>
              </w:rPr>
              <w:t>min</w:t>
            </w:r>
            <w:r w:rsidRPr="00134ABA">
              <w:rPr>
                <w:noProof/>
                <w:lang w:val="fr-FR"/>
              </w:rPr>
              <w:t>: ↔</w:t>
            </w:r>
          </w:p>
          <w:p w14:paraId="18E8DA71" w14:textId="77777777" w:rsidR="00AF412B" w:rsidRPr="00134ABA" w:rsidRDefault="00AF412B" w:rsidP="004D296B">
            <w:pPr>
              <w:keepNext/>
              <w:tabs>
                <w:tab w:val="clear" w:pos="567"/>
              </w:tabs>
              <w:spacing w:line="240" w:lineRule="auto"/>
              <w:rPr>
                <w:noProof/>
                <w:lang w:val="fr-FR"/>
              </w:rPr>
            </w:pPr>
          </w:p>
          <w:p w14:paraId="3810EFE0" w14:textId="77777777" w:rsidR="00AF412B" w:rsidRPr="00134ABA" w:rsidRDefault="00AF412B" w:rsidP="004D296B">
            <w:pPr>
              <w:keepNext/>
              <w:tabs>
                <w:tab w:val="clear" w:pos="567"/>
              </w:tabs>
              <w:spacing w:line="240" w:lineRule="auto"/>
              <w:rPr>
                <w:noProof/>
                <w:lang w:val="fr-FR"/>
              </w:rPr>
            </w:pPr>
            <w:r w:rsidRPr="00134ABA">
              <w:rPr>
                <w:noProof/>
                <w:lang w:val="fr-FR"/>
              </w:rPr>
              <w:t>Emtricitabine:</w:t>
            </w:r>
          </w:p>
          <w:p w14:paraId="7CCF4182" w14:textId="77777777" w:rsidR="00AF412B" w:rsidRPr="00134ABA" w:rsidRDefault="00AF412B" w:rsidP="004D296B">
            <w:pPr>
              <w:keepNext/>
              <w:tabs>
                <w:tab w:val="clear" w:pos="567"/>
              </w:tabs>
              <w:spacing w:line="240" w:lineRule="auto"/>
              <w:rPr>
                <w:noProof/>
                <w:lang w:val="fr-FR"/>
              </w:rPr>
            </w:pPr>
            <w:r w:rsidRPr="00134ABA">
              <w:rPr>
                <w:noProof/>
                <w:lang w:val="fr-FR"/>
              </w:rPr>
              <w:t>AUC: ↔</w:t>
            </w:r>
          </w:p>
          <w:p w14:paraId="36110FF7" w14:textId="77777777" w:rsidR="00AF412B" w:rsidRPr="00134ABA" w:rsidRDefault="00AF412B" w:rsidP="004D296B">
            <w:pPr>
              <w:keepNext/>
              <w:tabs>
                <w:tab w:val="clear" w:pos="567"/>
              </w:tabs>
              <w:spacing w:line="240" w:lineRule="auto"/>
              <w:rPr>
                <w:noProof/>
                <w:lang w:val="fr-FR"/>
              </w:rPr>
            </w:pPr>
            <w:r w:rsidRPr="00134ABA">
              <w:rPr>
                <w:noProof/>
                <w:lang w:val="fr-FR"/>
              </w:rPr>
              <w:t>C</w:t>
            </w:r>
            <w:r w:rsidRPr="00134ABA">
              <w:rPr>
                <w:noProof/>
                <w:vertAlign w:val="subscript"/>
                <w:lang w:val="fr-FR"/>
              </w:rPr>
              <w:t>max</w:t>
            </w:r>
            <w:r w:rsidRPr="00134ABA">
              <w:rPr>
                <w:noProof/>
                <w:lang w:val="fr-FR"/>
              </w:rPr>
              <w:t>: ↔</w:t>
            </w:r>
          </w:p>
          <w:p w14:paraId="479E3465" w14:textId="77777777" w:rsidR="00AF412B" w:rsidRPr="00134ABA" w:rsidRDefault="00AF412B" w:rsidP="004D296B">
            <w:pPr>
              <w:keepNext/>
              <w:tabs>
                <w:tab w:val="clear" w:pos="567"/>
              </w:tabs>
              <w:spacing w:line="240" w:lineRule="auto"/>
              <w:rPr>
                <w:noProof/>
                <w:lang w:val="fr-FR"/>
              </w:rPr>
            </w:pPr>
            <w:r w:rsidRPr="00134ABA">
              <w:rPr>
                <w:noProof/>
                <w:lang w:val="fr-FR"/>
              </w:rPr>
              <w:t>C</w:t>
            </w:r>
            <w:r w:rsidRPr="00134ABA">
              <w:rPr>
                <w:noProof/>
                <w:vertAlign w:val="subscript"/>
                <w:lang w:val="fr-FR"/>
              </w:rPr>
              <w:t>min</w:t>
            </w:r>
            <w:r w:rsidRPr="00134ABA">
              <w:rPr>
                <w:noProof/>
                <w:lang w:val="fr-FR"/>
              </w:rPr>
              <w:t>: ↔</w:t>
            </w:r>
          </w:p>
          <w:p w14:paraId="1B4CF357" w14:textId="77777777" w:rsidR="00AF412B" w:rsidRPr="00134ABA" w:rsidRDefault="00AF412B" w:rsidP="004D296B">
            <w:pPr>
              <w:keepNext/>
              <w:tabs>
                <w:tab w:val="clear" w:pos="567"/>
              </w:tabs>
              <w:spacing w:line="240" w:lineRule="auto"/>
              <w:rPr>
                <w:noProof/>
                <w:lang w:val="fr-FR"/>
              </w:rPr>
            </w:pPr>
          </w:p>
          <w:p w14:paraId="7220129D" w14:textId="77777777" w:rsidR="00AF412B" w:rsidRPr="00134ABA" w:rsidRDefault="00AF412B" w:rsidP="004D296B">
            <w:pPr>
              <w:keepNext/>
              <w:tabs>
                <w:tab w:val="clear" w:pos="567"/>
              </w:tabs>
              <w:spacing w:line="240" w:lineRule="auto"/>
              <w:rPr>
                <w:noProof/>
                <w:lang w:val="fr-FR"/>
              </w:rPr>
            </w:pPr>
            <w:r w:rsidRPr="00134ABA">
              <w:rPr>
                <w:noProof/>
                <w:lang w:val="fr-FR"/>
              </w:rPr>
              <w:t>Tenofovir:</w:t>
            </w:r>
          </w:p>
          <w:p w14:paraId="53771236" w14:textId="77777777" w:rsidR="00AF412B" w:rsidRPr="00134ABA" w:rsidRDefault="00AF412B" w:rsidP="004D296B">
            <w:pPr>
              <w:keepNext/>
              <w:tabs>
                <w:tab w:val="clear" w:pos="567"/>
              </w:tabs>
              <w:spacing w:line="240" w:lineRule="auto"/>
              <w:rPr>
                <w:noProof/>
                <w:lang w:val="fr-FR"/>
              </w:rPr>
            </w:pPr>
            <w:r w:rsidRPr="00134ABA">
              <w:rPr>
                <w:noProof/>
                <w:lang w:val="fr-FR"/>
              </w:rPr>
              <w:t>AUC: ↔</w:t>
            </w:r>
          </w:p>
          <w:p w14:paraId="1A028127" w14:textId="77777777" w:rsidR="00AF412B" w:rsidRPr="00134ABA" w:rsidRDefault="00AF412B" w:rsidP="004D296B">
            <w:pPr>
              <w:keepNext/>
              <w:tabs>
                <w:tab w:val="clear" w:pos="567"/>
              </w:tabs>
              <w:spacing w:line="240" w:lineRule="auto"/>
              <w:rPr>
                <w:noProof/>
                <w:lang w:val="fr-FR"/>
              </w:rPr>
            </w:pPr>
            <w:r w:rsidRPr="00134ABA">
              <w:rPr>
                <w:noProof/>
                <w:lang w:val="fr-FR"/>
              </w:rPr>
              <w:t>C</w:t>
            </w:r>
            <w:r w:rsidRPr="00134ABA">
              <w:rPr>
                <w:noProof/>
                <w:vertAlign w:val="subscript"/>
                <w:lang w:val="fr-FR"/>
              </w:rPr>
              <w:t>max</w:t>
            </w:r>
            <w:r w:rsidRPr="00134ABA">
              <w:rPr>
                <w:noProof/>
                <w:lang w:val="fr-FR"/>
              </w:rPr>
              <w:t xml:space="preserve">: ↑ 25% (↑ 8 </w:t>
            </w:r>
            <w:r w:rsidRPr="00460A36">
              <w:rPr>
                <w:noProof/>
              </w:rPr>
              <w:t>έως</w:t>
            </w:r>
            <w:r w:rsidRPr="00134ABA">
              <w:rPr>
                <w:noProof/>
                <w:lang w:val="fr-FR"/>
              </w:rPr>
              <w:t xml:space="preserve"> ↑ 45)</w:t>
            </w:r>
          </w:p>
          <w:p w14:paraId="6D217F58"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min</w:t>
            </w:r>
            <w:r w:rsidRPr="00460A36">
              <w:rPr>
                <w:noProof/>
              </w:rPr>
              <w:t>: ↔</w:t>
            </w:r>
          </w:p>
        </w:tc>
        <w:tc>
          <w:tcPr>
            <w:tcW w:w="2842" w:type="dxa"/>
            <w:gridSpan w:val="2"/>
            <w:tcBorders>
              <w:top w:val="single" w:sz="4" w:space="0" w:color="auto"/>
              <w:bottom w:val="single" w:sz="4" w:space="0" w:color="auto"/>
            </w:tcBorders>
          </w:tcPr>
          <w:p w14:paraId="391F4C6E" w14:textId="77777777" w:rsidR="00AF412B" w:rsidRPr="00460A36" w:rsidRDefault="00AF412B" w:rsidP="004D296B">
            <w:pPr>
              <w:tabs>
                <w:tab w:val="clear" w:pos="567"/>
              </w:tabs>
              <w:spacing w:line="240" w:lineRule="auto"/>
              <w:rPr>
                <w:noProof/>
              </w:rPr>
            </w:pPr>
            <w:r w:rsidRPr="00460A36">
              <w:t>Δεν απαιτείται αναπροσαρμογή της δόσης.</w:t>
            </w:r>
          </w:p>
        </w:tc>
      </w:tr>
      <w:tr w:rsidR="00AF412B" w:rsidRPr="00207363" w14:paraId="45007C69" w14:textId="77777777" w:rsidTr="00741FBD">
        <w:trPr>
          <w:cantSplit/>
        </w:trPr>
        <w:tc>
          <w:tcPr>
            <w:tcW w:w="3397" w:type="dxa"/>
            <w:tcBorders>
              <w:top w:val="single" w:sz="4" w:space="0" w:color="auto"/>
              <w:bottom w:val="single" w:sz="4" w:space="0" w:color="auto"/>
            </w:tcBorders>
          </w:tcPr>
          <w:p w14:paraId="74E9FC21" w14:textId="77777777" w:rsidR="00AF412B" w:rsidRPr="00460A36" w:rsidRDefault="00AF412B" w:rsidP="004D296B">
            <w:pPr>
              <w:tabs>
                <w:tab w:val="clear" w:pos="567"/>
              </w:tabs>
              <w:spacing w:line="240" w:lineRule="auto"/>
              <w:rPr>
                <w:noProof/>
              </w:rPr>
            </w:pPr>
            <w:r w:rsidRPr="00460A36">
              <w:rPr>
                <w:noProof/>
              </w:rPr>
              <w:t>Ribavirin/Tenofovir disoproxil</w:t>
            </w:r>
          </w:p>
        </w:tc>
        <w:tc>
          <w:tcPr>
            <w:tcW w:w="2808" w:type="dxa"/>
            <w:tcBorders>
              <w:top w:val="single" w:sz="4" w:space="0" w:color="auto"/>
              <w:bottom w:val="single" w:sz="4" w:space="0" w:color="auto"/>
            </w:tcBorders>
          </w:tcPr>
          <w:p w14:paraId="4F7A731A" w14:textId="77777777" w:rsidR="00AF412B" w:rsidRPr="00460A36" w:rsidRDefault="00AF412B" w:rsidP="004D296B">
            <w:pPr>
              <w:tabs>
                <w:tab w:val="clear" w:pos="567"/>
              </w:tabs>
              <w:spacing w:line="240" w:lineRule="auto"/>
              <w:rPr>
                <w:noProof/>
              </w:rPr>
            </w:pPr>
            <w:r w:rsidRPr="00460A36">
              <w:rPr>
                <w:noProof/>
              </w:rPr>
              <w:t>Ribavirin:</w:t>
            </w:r>
          </w:p>
          <w:p w14:paraId="279E8E3B" w14:textId="77777777" w:rsidR="00AF412B" w:rsidRPr="00460A36" w:rsidRDefault="00AF412B" w:rsidP="004D296B">
            <w:pPr>
              <w:tabs>
                <w:tab w:val="clear" w:pos="567"/>
              </w:tabs>
              <w:spacing w:line="240" w:lineRule="auto"/>
              <w:rPr>
                <w:noProof/>
              </w:rPr>
            </w:pPr>
            <w:r w:rsidRPr="00460A36">
              <w:rPr>
                <w:noProof/>
              </w:rPr>
              <w:t>AUC: ↑ 26% (↑ 20 έως ↑ 32)</w:t>
            </w:r>
          </w:p>
          <w:p w14:paraId="08C3227D"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5% (↓ 11 έως ↑ 1)</w:t>
            </w:r>
          </w:p>
          <w:p w14:paraId="410EB99A" w14:textId="77777777" w:rsidR="00AF412B" w:rsidRPr="00460A36" w:rsidRDefault="00AF412B" w:rsidP="004D296B">
            <w:pPr>
              <w:keepNext/>
              <w:tabs>
                <w:tab w:val="clear" w:pos="567"/>
              </w:tabs>
              <w:spacing w:line="240" w:lineRule="auto"/>
              <w:rPr>
                <w:noProof/>
              </w:rPr>
            </w:pPr>
            <w:r w:rsidRPr="00460A36">
              <w:rPr>
                <w:noProof/>
              </w:rPr>
              <w:t>C</w:t>
            </w:r>
            <w:r w:rsidRPr="00460A36">
              <w:rPr>
                <w:noProof/>
                <w:vertAlign w:val="subscript"/>
              </w:rPr>
              <w:t>min</w:t>
            </w:r>
            <w:r w:rsidRPr="00460A36">
              <w:rPr>
                <w:noProof/>
              </w:rPr>
              <w:t>: ΔΥ</w:t>
            </w:r>
          </w:p>
        </w:tc>
        <w:tc>
          <w:tcPr>
            <w:tcW w:w="2842" w:type="dxa"/>
            <w:gridSpan w:val="2"/>
            <w:tcBorders>
              <w:top w:val="single" w:sz="4" w:space="0" w:color="auto"/>
              <w:bottom w:val="single" w:sz="4" w:space="0" w:color="auto"/>
            </w:tcBorders>
          </w:tcPr>
          <w:p w14:paraId="6CF31884" w14:textId="77777777" w:rsidR="00AF412B" w:rsidRPr="00460A36" w:rsidRDefault="00AF412B" w:rsidP="004D296B">
            <w:pPr>
              <w:tabs>
                <w:tab w:val="clear" w:pos="567"/>
              </w:tabs>
              <w:spacing w:line="240" w:lineRule="auto"/>
            </w:pPr>
            <w:r w:rsidRPr="00460A36">
              <w:rPr>
                <w:noProof/>
              </w:rPr>
              <w:t>Δεν απαιτείται προσαρμογή της δόσης του ribavirin.</w:t>
            </w:r>
          </w:p>
        </w:tc>
      </w:tr>
      <w:tr w:rsidR="00AF412B" w:rsidRPr="00207363" w14:paraId="3DF0E59E" w14:textId="77777777" w:rsidTr="009B6D4A">
        <w:trPr>
          <w:cantSplit/>
        </w:trPr>
        <w:tc>
          <w:tcPr>
            <w:tcW w:w="9047" w:type="dxa"/>
            <w:gridSpan w:val="4"/>
            <w:tcBorders>
              <w:top w:val="single" w:sz="4" w:space="0" w:color="auto"/>
              <w:bottom w:val="single" w:sz="4" w:space="0" w:color="auto"/>
            </w:tcBorders>
          </w:tcPr>
          <w:p w14:paraId="3EB196BF" w14:textId="77777777" w:rsidR="00AF412B" w:rsidRPr="00460A36" w:rsidRDefault="00AF412B" w:rsidP="004D296B">
            <w:pPr>
              <w:tabs>
                <w:tab w:val="clear" w:pos="567"/>
              </w:tabs>
              <w:spacing w:line="240" w:lineRule="auto"/>
            </w:pPr>
            <w:r w:rsidRPr="00460A36">
              <w:rPr>
                <w:b/>
                <w:noProof/>
              </w:rPr>
              <w:t>Αντιιικοί παράγοντες για τον ιό του έρπητα</w:t>
            </w:r>
          </w:p>
        </w:tc>
      </w:tr>
      <w:tr w:rsidR="00AF412B" w:rsidRPr="00207363" w14:paraId="4FCF357A" w14:textId="77777777" w:rsidTr="00741FBD">
        <w:trPr>
          <w:cantSplit/>
        </w:trPr>
        <w:tc>
          <w:tcPr>
            <w:tcW w:w="3397" w:type="dxa"/>
            <w:tcBorders>
              <w:top w:val="single" w:sz="4" w:space="0" w:color="auto"/>
              <w:bottom w:val="single" w:sz="4" w:space="0" w:color="auto"/>
            </w:tcBorders>
          </w:tcPr>
          <w:p w14:paraId="5DA5BC22" w14:textId="77777777" w:rsidR="00AF412B" w:rsidRPr="00460A36" w:rsidRDefault="00AF412B" w:rsidP="004D296B">
            <w:pPr>
              <w:tabs>
                <w:tab w:val="clear" w:pos="567"/>
              </w:tabs>
              <w:spacing w:line="240" w:lineRule="auto"/>
              <w:rPr>
                <w:noProof/>
              </w:rPr>
            </w:pPr>
            <w:r w:rsidRPr="00460A36">
              <w:rPr>
                <w:noProof/>
              </w:rPr>
              <w:t>Famciclovir/Emtricitabine</w:t>
            </w:r>
          </w:p>
        </w:tc>
        <w:tc>
          <w:tcPr>
            <w:tcW w:w="2808" w:type="dxa"/>
            <w:tcBorders>
              <w:top w:val="single" w:sz="4" w:space="0" w:color="auto"/>
              <w:bottom w:val="single" w:sz="4" w:space="0" w:color="auto"/>
            </w:tcBorders>
          </w:tcPr>
          <w:p w14:paraId="3A2F471C" w14:textId="77777777" w:rsidR="00AF412B" w:rsidRPr="00460A36" w:rsidRDefault="00AF412B" w:rsidP="004D296B">
            <w:pPr>
              <w:tabs>
                <w:tab w:val="clear" w:pos="567"/>
              </w:tabs>
              <w:spacing w:line="240" w:lineRule="auto"/>
              <w:rPr>
                <w:noProof/>
              </w:rPr>
            </w:pPr>
            <w:r w:rsidRPr="00460A36">
              <w:rPr>
                <w:noProof/>
              </w:rPr>
              <w:t>Famciclovir:</w:t>
            </w:r>
          </w:p>
          <w:p w14:paraId="42C7C015" w14:textId="77777777" w:rsidR="00AF412B" w:rsidRPr="00460A36" w:rsidRDefault="00AF412B" w:rsidP="004D296B">
            <w:pPr>
              <w:tabs>
                <w:tab w:val="clear" w:pos="567"/>
              </w:tabs>
              <w:spacing w:line="240" w:lineRule="auto"/>
              <w:rPr>
                <w:noProof/>
              </w:rPr>
            </w:pPr>
            <w:r w:rsidRPr="00460A36">
              <w:rPr>
                <w:noProof/>
              </w:rPr>
              <w:t>AUC: ↓ 9% (↓ 16 έως ↓ 1)</w:t>
            </w:r>
          </w:p>
          <w:p w14:paraId="0420C757"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7% (↓ 22 έως ↑ 11)</w:t>
            </w:r>
          </w:p>
          <w:p w14:paraId="788C02AF" w14:textId="77777777" w:rsidR="00AF412B" w:rsidRPr="004A45C9" w:rsidRDefault="00AF412B" w:rsidP="004D296B">
            <w:pPr>
              <w:tabs>
                <w:tab w:val="clear" w:pos="567"/>
              </w:tabs>
              <w:spacing w:line="240" w:lineRule="auto"/>
              <w:rPr>
                <w:noProof/>
                <w:lang w:val="it-IT"/>
              </w:rPr>
            </w:pPr>
            <w:r w:rsidRPr="00460A36">
              <w:rPr>
                <w:noProof/>
                <w:lang w:val="it-IT"/>
              </w:rPr>
              <w:t>C</w:t>
            </w:r>
            <w:r w:rsidRPr="00460A36">
              <w:rPr>
                <w:noProof/>
                <w:vertAlign w:val="subscript"/>
                <w:lang w:val="it-IT"/>
              </w:rPr>
              <w:t>min</w:t>
            </w:r>
            <w:r w:rsidRPr="004A45C9">
              <w:rPr>
                <w:noProof/>
                <w:lang w:val="it-IT"/>
              </w:rPr>
              <w:t xml:space="preserve">: </w:t>
            </w:r>
            <w:r w:rsidRPr="00460A36">
              <w:rPr>
                <w:noProof/>
              </w:rPr>
              <w:t>ΔΥ</w:t>
            </w:r>
          </w:p>
          <w:p w14:paraId="2E4FE89D" w14:textId="77777777" w:rsidR="00AF412B" w:rsidRPr="004A45C9" w:rsidRDefault="00AF412B" w:rsidP="004D296B">
            <w:pPr>
              <w:tabs>
                <w:tab w:val="clear" w:pos="567"/>
              </w:tabs>
              <w:spacing w:line="240" w:lineRule="auto"/>
              <w:rPr>
                <w:noProof/>
                <w:lang w:val="it-IT"/>
              </w:rPr>
            </w:pPr>
          </w:p>
          <w:p w14:paraId="4A9B9E62" w14:textId="77777777" w:rsidR="00AF412B" w:rsidRPr="004A45C9" w:rsidRDefault="00AF412B" w:rsidP="004D296B">
            <w:pPr>
              <w:tabs>
                <w:tab w:val="clear" w:pos="567"/>
              </w:tabs>
              <w:spacing w:line="240" w:lineRule="auto"/>
              <w:rPr>
                <w:noProof/>
                <w:lang w:val="it-IT"/>
              </w:rPr>
            </w:pPr>
            <w:r w:rsidRPr="00460A36">
              <w:rPr>
                <w:noProof/>
                <w:lang w:val="it-IT"/>
              </w:rPr>
              <w:t>Emtricitabine</w:t>
            </w:r>
            <w:r w:rsidRPr="004A45C9">
              <w:rPr>
                <w:noProof/>
                <w:lang w:val="it-IT"/>
              </w:rPr>
              <w:t>:</w:t>
            </w:r>
          </w:p>
          <w:p w14:paraId="4F17FD27" w14:textId="77777777" w:rsidR="00AF412B" w:rsidRPr="004A45C9" w:rsidRDefault="00AF412B" w:rsidP="004D296B">
            <w:pPr>
              <w:tabs>
                <w:tab w:val="clear" w:pos="567"/>
              </w:tabs>
              <w:spacing w:line="240" w:lineRule="auto"/>
              <w:rPr>
                <w:noProof/>
                <w:lang w:val="it-IT"/>
              </w:rPr>
            </w:pPr>
            <w:r w:rsidRPr="00460A36">
              <w:rPr>
                <w:noProof/>
                <w:lang w:val="it-IT"/>
              </w:rPr>
              <w:t>AUC</w:t>
            </w:r>
            <w:r w:rsidRPr="004A45C9">
              <w:rPr>
                <w:noProof/>
                <w:lang w:val="it-IT"/>
              </w:rPr>
              <w:t>: ↓</w:t>
            </w:r>
            <w:r w:rsidRPr="00460A36">
              <w:rPr>
                <w:noProof/>
                <w:lang w:val="it-IT"/>
              </w:rPr>
              <w:t> </w:t>
            </w:r>
            <w:r w:rsidRPr="004A45C9">
              <w:rPr>
                <w:noProof/>
                <w:lang w:val="it-IT"/>
              </w:rPr>
              <w:t>7% (↓</w:t>
            </w:r>
            <w:r w:rsidRPr="00460A36">
              <w:rPr>
                <w:noProof/>
                <w:lang w:val="it-IT"/>
              </w:rPr>
              <w:t> </w:t>
            </w:r>
            <w:r w:rsidRPr="004A45C9">
              <w:rPr>
                <w:noProof/>
                <w:lang w:val="it-IT"/>
              </w:rPr>
              <w:t xml:space="preserve">13 </w:t>
            </w:r>
            <w:r w:rsidRPr="00460A36">
              <w:rPr>
                <w:noProof/>
              </w:rPr>
              <w:t>έως</w:t>
            </w:r>
            <w:r w:rsidRPr="004A45C9">
              <w:rPr>
                <w:noProof/>
                <w:lang w:val="it-IT"/>
              </w:rPr>
              <w:t xml:space="preserve"> ↓</w:t>
            </w:r>
            <w:r w:rsidRPr="00460A36">
              <w:rPr>
                <w:noProof/>
                <w:lang w:val="it-IT"/>
              </w:rPr>
              <w:t> </w:t>
            </w:r>
            <w:r w:rsidRPr="004A45C9">
              <w:rPr>
                <w:noProof/>
                <w:lang w:val="it-IT"/>
              </w:rPr>
              <w:t>1)</w:t>
            </w:r>
          </w:p>
          <w:p w14:paraId="66579C0E"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11% (↓ 20 έως ↑ 1)</w:t>
            </w:r>
          </w:p>
          <w:p w14:paraId="4A0AAB96" w14:textId="77777777" w:rsidR="00AF412B" w:rsidRPr="00460A36" w:rsidRDefault="00AF412B" w:rsidP="004D296B">
            <w:pPr>
              <w:keepNext/>
              <w:tabs>
                <w:tab w:val="clear" w:pos="567"/>
              </w:tabs>
              <w:spacing w:line="240" w:lineRule="auto"/>
              <w:rPr>
                <w:noProof/>
              </w:rPr>
            </w:pPr>
            <w:r w:rsidRPr="00460A36">
              <w:rPr>
                <w:noProof/>
              </w:rPr>
              <w:t>C</w:t>
            </w:r>
            <w:r w:rsidRPr="00460A36">
              <w:rPr>
                <w:noProof/>
                <w:vertAlign w:val="subscript"/>
              </w:rPr>
              <w:t>min</w:t>
            </w:r>
            <w:r w:rsidRPr="00460A36">
              <w:rPr>
                <w:noProof/>
              </w:rPr>
              <w:t>: ΔΥ</w:t>
            </w:r>
          </w:p>
        </w:tc>
        <w:tc>
          <w:tcPr>
            <w:tcW w:w="2842" w:type="dxa"/>
            <w:gridSpan w:val="2"/>
            <w:tcBorders>
              <w:top w:val="single" w:sz="4" w:space="0" w:color="auto"/>
              <w:bottom w:val="single" w:sz="4" w:space="0" w:color="auto"/>
            </w:tcBorders>
          </w:tcPr>
          <w:p w14:paraId="166585EB" w14:textId="77777777" w:rsidR="00AF412B" w:rsidRPr="00460A36" w:rsidRDefault="00AF412B" w:rsidP="004D296B">
            <w:pPr>
              <w:tabs>
                <w:tab w:val="clear" w:pos="567"/>
              </w:tabs>
              <w:spacing w:line="240" w:lineRule="auto"/>
            </w:pPr>
            <w:r w:rsidRPr="00460A36">
              <w:rPr>
                <w:noProof/>
              </w:rPr>
              <w:t>Δεν απαιτείται αναπροσαρμογή της δόσης του famciclovir.</w:t>
            </w:r>
          </w:p>
        </w:tc>
      </w:tr>
      <w:tr w:rsidR="00AF412B" w:rsidRPr="00207363" w14:paraId="453F968C" w14:textId="77777777" w:rsidTr="009B6D4A">
        <w:trPr>
          <w:cantSplit/>
        </w:trPr>
        <w:tc>
          <w:tcPr>
            <w:tcW w:w="9047" w:type="dxa"/>
            <w:gridSpan w:val="4"/>
            <w:tcBorders>
              <w:top w:val="single" w:sz="4" w:space="0" w:color="auto"/>
              <w:bottom w:val="single" w:sz="4" w:space="0" w:color="auto"/>
            </w:tcBorders>
          </w:tcPr>
          <w:p w14:paraId="5B43707F" w14:textId="77777777" w:rsidR="00AF412B" w:rsidRPr="00460A36" w:rsidRDefault="00AF412B" w:rsidP="004D296B">
            <w:pPr>
              <w:tabs>
                <w:tab w:val="clear" w:pos="567"/>
              </w:tabs>
              <w:spacing w:line="240" w:lineRule="auto"/>
              <w:rPr>
                <w:b/>
              </w:rPr>
            </w:pPr>
            <w:r w:rsidRPr="00460A36">
              <w:rPr>
                <w:b/>
                <w:noProof/>
              </w:rPr>
              <w:t>Φάρμακα κατά των μυκοβακτηρίων</w:t>
            </w:r>
          </w:p>
        </w:tc>
      </w:tr>
      <w:tr w:rsidR="00AF412B" w:rsidRPr="00207363" w14:paraId="0FF26119" w14:textId="77777777" w:rsidTr="00741FBD">
        <w:trPr>
          <w:cantSplit/>
        </w:trPr>
        <w:tc>
          <w:tcPr>
            <w:tcW w:w="3397" w:type="dxa"/>
            <w:tcBorders>
              <w:top w:val="single" w:sz="4" w:space="0" w:color="auto"/>
              <w:bottom w:val="single" w:sz="4" w:space="0" w:color="auto"/>
            </w:tcBorders>
          </w:tcPr>
          <w:p w14:paraId="337F4D9B" w14:textId="77777777" w:rsidR="00AF412B" w:rsidRPr="00460A36" w:rsidRDefault="00AF412B" w:rsidP="004D296B">
            <w:pPr>
              <w:tabs>
                <w:tab w:val="clear" w:pos="567"/>
              </w:tabs>
              <w:spacing w:line="240" w:lineRule="auto"/>
              <w:rPr>
                <w:noProof/>
              </w:rPr>
            </w:pPr>
            <w:r w:rsidRPr="00460A36">
              <w:rPr>
                <w:noProof/>
              </w:rPr>
              <w:t>Rifampicin/Tenofovir disoproxil</w:t>
            </w:r>
          </w:p>
        </w:tc>
        <w:tc>
          <w:tcPr>
            <w:tcW w:w="2808" w:type="dxa"/>
            <w:tcBorders>
              <w:top w:val="single" w:sz="4" w:space="0" w:color="auto"/>
              <w:bottom w:val="single" w:sz="4" w:space="0" w:color="auto"/>
            </w:tcBorders>
          </w:tcPr>
          <w:p w14:paraId="35D0F77F" w14:textId="77777777" w:rsidR="00AF412B" w:rsidRPr="00460A36" w:rsidRDefault="00AF412B" w:rsidP="004D296B">
            <w:pPr>
              <w:tabs>
                <w:tab w:val="clear" w:pos="567"/>
              </w:tabs>
              <w:spacing w:line="240" w:lineRule="auto"/>
              <w:rPr>
                <w:noProof/>
              </w:rPr>
            </w:pPr>
            <w:r w:rsidRPr="00460A36">
              <w:rPr>
                <w:noProof/>
              </w:rPr>
              <w:t>Tenofovir:</w:t>
            </w:r>
          </w:p>
          <w:p w14:paraId="2CB381DA" w14:textId="77777777" w:rsidR="00AF412B" w:rsidRPr="00460A36" w:rsidRDefault="00AF412B" w:rsidP="004D296B">
            <w:pPr>
              <w:tabs>
                <w:tab w:val="clear" w:pos="567"/>
              </w:tabs>
              <w:spacing w:line="240" w:lineRule="auto"/>
              <w:rPr>
                <w:noProof/>
              </w:rPr>
            </w:pPr>
            <w:r w:rsidRPr="00460A36">
              <w:rPr>
                <w:noProof/>
              </w:rPr>
              <w:t>AUC: ↓ 12% (↓ 16 έως ↓ 8)</w:t>
            </w:r>
          </w:p>
          <w:p w14:paraId="7D89634E"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16% (↓ 22 έως ↓ 10)</w:t>
            </w:r>
          </w:p>
          <w:p w14:paraId="1AB3A2BF" w14:textId="77777777" w:rsidR="00AF412B" w:rsidRPr="00460A36" w:rsidRDefault="00AF412B" w:rsidP="004D296B">
            <w:pPr>
              <w:keepNext/>
              <w:tabs>
                <w:tab w:val="clear" w:pos="567"/>
              </w:tabs>
              <w:spacing w:line="240" w:lineRule="auto"/>
              <w:rPr>
                <w:noProof/>
              </w:rPr>
            </w:pPr>
            <w:r w:rsidRPr="00460A36">
              <w:rPr>
                <w:noProof/>
              </w:rPr>
              <w:t>C</w:t>
            </w:r>
            <w:r w:rsidRPr="00460A36">
              <w:rPr>
                <w:noProof/>
                <w:vertAlign w:val="subscript"/>
              </w:rPr>
              <w:t>min</w:t>
            </w:r>
            <w:r w:rsidRPr="00460A36">
              <w:rPr>
                <w:noProof/>
              </w:rPr>
              <w:t>: ↓ 15% (↓ 12 έως ↓ 9)</w:t>
            </w:r>
          </w:p>
        </w:tc>
        <w:tc>
          <w:tcPr>
            <w:tcW w:w="2842" w:type="dxa"/>
            <w:gridSpan w:val="2"/>
            <w:tcBorders>
              <w:top w:val="single" w:sz="4" w:space="0" w:color="auto"/>
              <w:bottom w:val="single" w:sz="4" w:space="0" w:color="auto"/>
            </w:tcBorders>
          </w:tcPr>
          <w:p w14:paraId="78773327" w14:textId="77777777" w:rsidR="00AF412B" w:rsidRPr="00460A36" w:rsidRDefault="00AF412B" w:rsidP="004D296B">
            <w:pPr>
              <w:tabs>
                <w:tab w:val="clear" w:pos="567"/>
              </w:tabs>
              <w:spacing w:line="240" w:lineRule="auto"/>
            </w:pPr>
            <w:r w:rsidRPr="00460A36">
              <w:rPr>
                <w:noProof/>
              </w:rPr>
              <w:t>Δεν απαιτείται αναπροσαρμογή της δόσης.</w:t>
            </w:r>
          </w:p>
        </w:tc>
      </w:tr>
      <w:tr w:rsidR="00AF412B" w:rsidRPr="00207363" w14:paraId="36C4D4B1" w14:textId="77777777" w:rsidTr="009B6D4A">
        <w:trPr>
          <w:cantSplit/>
        </w:trPr>
        <w:tc>
          <w:tcPr>
            <w:tcW w:w="9047" w:type="dxa"/>
            <w:gridSpan w:val="4"/>
            <w:tcBorders>
              <w:top w:val="single" w:sz="4" w:space="0" w:color="auto"/>
              <w:bottom w:val="single" w:sz="4" w:space="0" w:color="auto"/>
            </w:tcBorders>
          </w:tcPr>
          <w:p w14:paraId="6083AE5B" w14:textId="77777777" w:rsidR="00AF412B" w:rsidRPr="00460A36" w:rsidRDefault="00AF412B" w:rsidP="004D296B">
            <w:pPr>
              <w:keepNext/>
              <w:tabs>
                <w:tab w:val="clear" w:pos="567"/>
              </w:tabs>
              <w:spacing w:line="240" w:lineRule="auto"/>
              <w:rPr>
                <w:b/>
              </w:rPr>
            </w:pPr>
            <w:r w:rsidRPr="00460A36">
              <w:rPr>
                <w:b/>
                <w:lang w:eastAsia="en-GB"/>
              </w:rPr>
              <w:t>ΑΠΟ ΤΟΥ ΣΤΟΜΑΤΟΣ ΑΝΤΙΣΥΛΛΗΠΤΙΚΑ</w:t>
            </w:r>
          </w:p>
        </w:tc>
      </w:tr>
      <w:tr w:rsidR="00AF412B" w:rsidRPr="00207363" w14:paraId="0C8A92F8" w14:textId="77777777" w:rsidTr="00741FBD">
        <w:trPr>
          <w:cantSplit/>
        </w:trPr>
        <w:tc>
          <w:tcPr>
            <w:tcW w:w="3397" w:type="dxa"/>
            <w:tcBorders>
              <w:top w:val="single" w:sz="4" w:space="0" w:color="auto"/>
              <w:bottom w:val="single" w:sz="4" w:space="0" w:color="auto"/>
            </w:tcBorders>
          </w:tcPr>
          <w:p w14:paraId="382058E7" w14:textId="77777777" w:rsidR="00AF412B" w:rsidRPr="00460A36" w:rsidRDefault="00AF412B" w:rsidP="004D296B">
            <w:pPr>
              <w:tabs>
                <w:tab w:val="clear" w:pos="567"/>
              </w:tabs>
              <w:spacing w:line="240" w:lineRule="auto"/>
              <w:rPr>
                <w:noProof/>
                <w:lang w:val="en-US"/>
              </w:rPr>
            </w:pPr>
            <w:proofErr w:type="spellStart"/>
            <w:r w:rsidRPr="00460A36">
              <w:rPr>
                <w:lang w:val="en-US"/>
              </w:rPr>
              <w:t>Norgestimate</w:t>
            </w:r>
            <w:proofErr w:type="spellEnd"/>
            <w:r w:rsidRPr="00460A36">
              <w:rPr>
                <w:lang w:val="en-US"/>
              </w:rPr>
              <w:t xml:space="preserve">/Ethinyl </w:t>
            </w:r>
            <w:proofErr w:type="spellStart"/>
            <w:r w:rsidRPr="00460A36">
              <w:rPr>
                <w:lang w:val="en-US"/>
              </w:rPr>
              <w:t>oestradiol</w:t>
            </w:r>
            <w:proofErr w:type="spellEnd"/>
            <w:r w:rsidRPr="00460A36">
              <w:rPr>
                <w:noProof/>
                <w:lang w:val="en-US"/>
              </w:rPr>
              <w:t>/ Tenofovir disoproxil</w:t>
            </w:r>
          </w:p>
        </w:tc>
        <w:tc>
          <w:tcPr>
            <w:tcW w:w="2808" w:type="dxa"/>
            <w:tcBorders>
              <w:top w:val="single" w:sz="4" w:space="0" w:color="auto"/>
              <w:bottom w:val="single" w:sz="4" w:space="0" w:color="auto"/>
            </w:tcBorders>
          </w:tcPr>
          <w:p w14:paraId="4BFF5E26" w14:textId="77777777" w:rsidR="00AF412B" w:rsidRPr="00460A36" w:rsidRDefault="00AF412B" w:rsidP="004D296B">
            <w:pPr>
              <w:tabs>
                <w:tab w:val="clear" w:pos="567"/>
              </w:tabs>
              <w:spacing w:line="240" w:lineRule="auto"/>
              <w:rPr>
                <w:noProof/>
                <w:lang w:val="en-US"/>
              </w:rPr>
            </w:pPr>
            <w:proofErr w:type="spellStart"/>
            <w:r w:rsidRPr="00460A36">
              <w:rPr>
                <w:lang w:val="en-US"/>
              </w:rPr>
              <w:t>Norgestimate</w:t>
            </w:r>
            <w:proofErr w:type="spellEnd"/>
            <w:r w:rsidRPr="00460A36">
              <w:rPr>
                <w:lang w:val="en-US"/>
              </w:rPr>
              <w:t>:</w:t>
            </w:r>
          </w:p>
          <w:p w14:paraId="1ECBB58B" w14:textId="77777777" w:rsidR="00AF412B" w:rsidRPr="00460A36" w:rsidRDefault="00AF412B" w:rsidP="004D296B">
            <w:pPr>
              <w:tabs>
                <w:tab w:val="clear" w:pos="567"/>
              </w:tabs>
              <w:spacing w:line="240" w:lineRule="auto"/>
              <w:rPr>
                <w:noProof/>
                <w:lang w:val="en-US"/>
              </w:rPr>
            </w:pPr>
            <w:r w:rsidRPr="00460A36">
              <w:rPr>
                <w:noProof/>
                <w:lang w:val="en-US"/>
              </w:rPr>
              <w:t xml:space="preserve">AUC: ↓ 4% (↓ 32 </w:t>
            </w:r>
            <w:r w:rsidRPr="00460A36">
              <w:rPr>
                <w:noProof/>
              </w:rPr>
              <w:t>έως</w:t>
            </w:r>
            <w:r w:rsidRPr="00460A36">
              <w:rPr>
                <w:noProof/>
                <w:lang w:val="en-US"/>
              </w:rPr>
              <w:t xml:space="preserve"> ↑ 34)</w:t>
            </w:r>
          </w:p>
          <w:p w14:paraId="080051E4" w14:textId="77777777" w:rsidR="00AF412B" w:rsidRPr="00460A36" w:rsidRDefault="00AF412B" w:rsidP="004D296B">
            <w:pPr>
              <w:tabs>
                <w:tab w:val="clear" w:pos="567"/>
              </w:tabs>
              <w:spacing w:line="240" w:lineRule="auto"/>
              <w:rPr>
                <w:noProof/>
                <w:lang w:val="en-US"/>
              </w:rPr>
            </w:pPr>
            <w:r w:rsidRPr="00460A36">
              <w:rPr>
                <w:noProof/>
                <w:lang w:val="en-US"/>
              </w:rPr>
              <w:t>C</w:t>
            </w:r>
            <w:r w:rsidRPr="00460A36">
              <w:rPr>
                <w:noProof/>
                <w:vertAlign w:val="subscript"/>
                <w:lang w:val="en-US"/>
              </w:rPr>
              <w:t>max</w:t>
            </w:r>
            <w:r w:rsidRPr="00460A36">
              <w:rPr>
                <w:noProof/>
                <w:lang w:val="en-US"/>
              </w:rPr>
              <w:t xml:space="preserve">: ↓ 5% (↓ 27 </w:t>
            </w:r>
            <w:r w:rsidRPr="00460A36">
              <w:rPr>
                <w:noProof/>
              </w:rPr>
              <w:t>έως</w:t>
            </w:r>
            <w:r w:rsidRPr="00460A36">
              <w:rPr>
                <w:noProof/>
                <w:lang w:val="en-US"/>
              </w:rPr>
              <w:t xml:space="preserve"> ↑ 24)</w:t>
            </w:r>
          </w:p>
          <w:p w14:paraId="0F525ABE" w14:textId="77777777" w:rsidR="00AF412B" w:rsidRPr="00460A36" w:rsidRDefault="00AF412B" w:rsidP="004D296B">
            <w:pPr>
              <w:tabs>
                <w:tab w:val="clear" w:pos="567"/>
              </w:tabs>
              <w:spacing w:line="240" w:lineRule="auto"/>
              <w:rPr>
                <w:noProof/>
                <w:lang w:val="en-US"/>
              </w:rPr>
            </w:pPr>
            <w:r w:rsidRPr="00460A36">
              <w:rPr>
                <w:noProof/>
                <w:lang w:val="en-US"/>
              </w:rPr>
              <w:t>C</w:t>
            </w:r>
            <w:r w:rsidRPr="00460A36">
              <w:rPr>
                <w:noProof/>
                <w:vertAlign w:val="subscript"/>
                <w:lang w:val="en-US"/>
              </w:rPr>
              <w:t>min</w:t>
            </w:r>
            <w:r w:rsidRPr="00460A36">
              <w:rPr>
                <w:noProof/>
                <w:lang w:val="en-US"/>
              </w:rPr>
              <w:t xml:space="preserve">: </w:t>
            </w:r>
            <w:r w:rsidRPr="00460A36">
              <w:rPr>
                <w:noProof/>
              </w:rPr>
              <w:t>ΔΥ</w:t>
            </w:r>
          </w:p>
          <w:p w14:paraId="656FE65D" w14:textId="77777777" w:rsidR="00AF412B" w:rsidRPr="00460A36" w:rsidRDefault="00AF412B" w:rsidP="004D296B">
            <w:pPr>
              <w:tabs>
                <w:tab w:val="clear" w:pos="567"/>
              </w:tabs>
              <w:spacing w:line="240" w:lineRule="auto"/>
              <w:rPr>
                <w:noProof/>
                <w:lang w:val="en-US"/>
              </w:rPr>
            </w:pPr>
          </w:p>
          <w:p w14:paraId="10E57899" w14:textId="77777777" w:rsidR="00AF412B" w:rsidRPr="00460A36" w:rsidRDefault="00AF412B" w:rsidP="004D296B">
            <w:pPr>
              <w:tabs>
                <w:tab w:val="clear" w:pos="567"/>
              </w:tabs>
              <w:spacing w:line="240" w:lineRule="auto"/>
              <w:rPr>
                <w:noProof/>
                <w:lang w:val="en-US"/>
              </w:rPr>
            </w:pPr>
            <w:r w:rsidRPr="00460A36">
              <w:rPr>
                <w:lang w:val="en-US"/>
              </w:rPr>
              <w:t xml:space="preserve">Ethinyl </w:t>
            </w:r>
            <w:proofErr w:type="spellStart"/>
            <w:r w:rsidRPr="00460A36">
              <w:rPr>
                <w:lang w:val="en-US"/>
              </w:rPr>
              <w:t>oestradiol</w:t>
            </w:r>
            <w:proofErr w:type="spellEnd"/>
            <w:r w:rsidRPr="00460A36">
              <w:rPr>
                <w:lang w:val="en-US"/>
              </w:rPr>
              <w:t>:</w:t>
            </w:r>
          </w:p>
          <w:p w14:paraId="4E502DE5" w14:textId="77777777" w:rsidR="00AF412B" w:rsidRPr="00460A36" w:rsidRDefault="00AF412B" w:rsidP="004D296B">
            <w:pPr>
              <w:tabs>
                <w:tab w:val="clear" w:pos="567"/>
              </w:tabs>
              <w:spacing w:line="240" w:lineRule="auto"/>
              <w:rPr>
                <w:noProof/>
                <w:lang w:val="en-US"/>
              </w:rPr>
            </w:pPr>
            <w:r w:rsidRPr="00460A36">
              <w:rPr>
                <w:noProof/>
                <w:lang w:val="en-US"/>
              </w:rPr>
              <w:t xml:space="preserve">AUC: ↓ 4% (↓ 9 </w:t>
            </w:r>
            <w:r w:rsidRPr="00460A36">
              <w:rPr>
                <w:noProof/>
              </w:rPr>
              <w:t>έως</w:t>
            </w:r>
            <w:r w:rsidRPr="00460A36">
              <w:rPr>
                <w:noProof/>
                <w:lang w:val="en-US"/>
              </w:rPr>
              <w:t xml:space="preserve"> ↑ 0)</w:t>
            </w:r>
          </w:p>
          <w:p w14:paraId="74FD7963"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6% (↓ 13 έως ↑ 0)</w:t>
            </w:r>
          </w:p>
          <w:p w14:paraId="3B26CAF1" w14:textId="77777777" w:rsidR="00AF412B" w:rsidRPr="00460A36" w:rsidRDefault="00AF412B" w:rsidP="004D296B">
            <w:pPr>
              <w:keepNext/>
              <w:tabs>
                <w:tab w:val="clear" w:pos="567"/>
              </w:tabs>
              <w:spacing w:line="240" w:lineRule="auto"/>
              <w:rPr>
                <w:noProof/>
              </w:rPr>
            </w:pPr>
            <w:r w:rsidRPr="00460A36">
              <w:rPr>
                <w:noProof/>
              </w:rPr>
              <w:t>C</w:t>
            </w:r>
            <w:r w:rsidRPr="00460A36">
              <w:rPr>
                <w:noProof/>
                <w:vertAlign w:val="subscript"/>
              </w:rPr>
              <w:t>min</w:t>
            </w:r>
            <w:r w:rsidRPr="00460A36">
              <w:rPr>
                <w:noProof/>
              </w:rPr>
              <w:t>: ↓ 2% (↓ 9 έως ↑ 6)</w:t>
            </w:r>
          </w:p>
        </w:tc>
        <w:tc>
          <w:tcPr>
            <w:tcW w:w="2842" w:type="dxa"/>
            <w:gridSpan w:val="2"/>
            <w:tcBorders>
              <w:top w:val="single" w:sz="4" w:space="0" w:color="auto"/>
              <w:bottom w:val="single" w:sz="4" w:space="0" w:color="auto"/>
            </w:tcBorders>
          </w:tcPr>
          <w:p w14:paraId="5A4462AE" w14:textId="77777777" w:rsidR="00AF412B" w:rsidRPr="00460A36" w:rsidRDefault="00AF412B" w:rsidP="004D296B">
            <w:pPr>
              <w:tabs>
                <w:tab w:val="clear" w:pos="567"/>
              </w:tabs>
              <w:spacing w:line="240" w:lineRule="auto"/>
            </w:pPr>
            <w:r w:rsidRPr="00460A36">
              <w:rPr>
                <w:noProof/>
              </w:rPr>
              <w:t xml:space="preserve">Δεν απαιτείται αναπροσαρμογή της δόσης του </w:t>
            </w:r>
            <w:r w:rsidRPr="00460A36">
              <w:t>norgestimate/ethinyl oestradiol</w:t>
            </w:r>
            <w:r w:rsidRPr="00460A36">
              <w:rPr>
                <w:noProof/>
              </w:rPr>
              <w:t>.</w:t>
            </w:r>
          </w:p>
        </w:tc>
      </w:tr>
      <w:tr w:rsidR="00AF412B" w:rsidRPr="00207363" w14:paraId="75BBF3B1" w14:textId="77777777" w:rsidTr="009B6D4A">
        <w:trPr>
          <w:cantSplit/>
        </w:trPr>
        <w:tc>
          <w:tcPr>
            <w:tcW w:w="9047" w:type="dxa"/>
            <w:gridSpan w:val="4"/>
            <w:tcBorders>
              <w:top w:val="single" w:sz="4" w:space="0" w:color="auto"/>
              <w:bottom w:val="single" w:sz="4" w:space="0" w:color="auto"/>
            </w:tcBorders>
          </w:tcPr>
          <w:p w14:paraId="3B34DAD5" w14:textId="77777777" w:rsidR="00AF412B" w:rsidRPr="00460A36" w:rsidRDefault="00AF412B" w:rsidP="004D296B">
            <w:pPr>
              <w:keepNext/>
              <w:tabs>
                <w:tab w:val="clear" w:pos="567"/>
              </w:tabs>
              <w:spacing w:line="240" w:lineRule="auto"/>
            </w:pPr>
            <w:r w:rsidRPr="00460A36">
              <w:rPr>
                <w:b/>
                <w:lang w:eastAsia="en-GB"/>
              </w:rPr>
              <w:t>ΑΝΟΣΟΚΑΤΑΣΤΑΛΤΙΚΑ</w:t>
            </w:r>
          </w:p>
        </w:tc>
      </w:tr>
      <w:tr w:rsidR="00AF412B" w:rsidRPr="00207363" w14:paraId="72A94F58" w14:textId="77777777" w:rsidTr="00741FBD">
        <w:trPr>
          <w:cantSplit/>
        </w:trPr>
        <w:tc>
          <w:tcPr>
            <w:tcW w:w="3397" w:type="dxa"/>
            <w:tcBorders>
              <w:top w:val="single" w:sz="4" w:space="0" w:color="auto"/>
              <w:bottom w:val="single" w:sz="4" w:space="0" w:color="auto"/>
            </w:tcBorders>
          </w:tcPr>
          <w:p w14:paraId="4680D718" w14:textId="77777777" w:rsidR="00AF412B" w:rsidRPr="00460A36" w:rsidRDefault="00AF412B" w:rsidP="00A3709F">
            <w:pPr>
              <w:tabs>
                <w:tab w:val="clear" w:pos="567"/>
              </w:tabs>
              <w:spacing w:line="240" w:lineRule="auto"/>
              <w:rPr>
                <w:noProof/>
              </w:rPr>
            </w:pPr>
            <w:r w:rsidRPr="00460A36">
              <w:t>Tacrolimus</w:t>
            </w:r>
            <w:r w:rsidRPr="00460A36">
              <w:rPr>
                <w:noProof/>
              </w:rPr>
              <w:t>/Tenofovir disoproxil/Emtricitabine</w:t>
            </w:r>
          </w:p>
        </w:tc>
        <w:tc>
          <w:tcPr>
            <w:tcW w:w="2808" w:type="dxa"/>
            <w:tcBorders>
              <w:top w:val="single" w:sz="4" w:space="0" w:color="auto"/>
              <w:bottom w:val="single" w:sz="4" w:space="0" w:color="auto"/>
            </w:tcBorders>
          </w:tcPr>
          <w:p w14:paraId="57C88F0E" w14:textId="77777777" w:rsidR="00AF412B" w:rsidRPr="00460A36" w:rsidRDefault="00AF412B" w:rsidP="004D296B">
            <w:pPr>
              <w:keepNext/>
              <w:tabs>
                <w:tab w:val="clear" w:pos="567"/>
              </w:tabs>
              <w:spacing w:line="240" w:lineRule="auto"/>
              <w:rPr>
                <w:i/>
              </w:rPr>
            </w:pPr>
            <w:r w:rsidRPr="00460A36">
              <w:t>Tacrolimus:</w:t>
            </w:r>
          </w:p>
          <w:p w14:paraId="4424F609" w14:textId="77777777" w:rsidR="00AF412B" w:rsidRPr="00460A36" w:rsidRDefault="00AF412B" w:rsidP="004D296B">
            <w:pPr>
              <w:tabs>
                <w:tab w:val="clear" w:pos="567"/>
              </w:tabs>
              <w:spacing w:line="240" w:lineRule="auto"/>
              <w:rPr>
                <w:noProof/>
              </w:rPr>
            </w:pPr>
            <w:r w:rsidRPr="00460A36">
              <w:rPr>
                <w:noProof/>
              </w:rPr>
              <w:t>AUC: ↑ 4% (↓ 3 έως ↑ 11)</w:t>
            </w:r>
          </w:p>
          <w:p w14:paraId="58FF8AF7"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3% (↓ 3 έως ↑ 9)</w:t>
            </w:r>
          </w:p>
          <w:p w14:paraId="5E82FB72" w14:textId="77777777" w:rsidR="00AF412B" w:rsidRPr="004A45C9" w:rsidRDefault="00AF412B" w:rsidP="004D296B">
            <w:pPr>
              <w:tabs>
                <w:tab w:val="clear" w:pos="567"/>
              </w:tabs>
              <w:spacing w:line="240" w:lineRule="auto"/>
              <w:rPr>
                <w:noProof/>
                <w:lang w:val="it-IT"/>
              </w:rPr>
            </w:pPr>
            <w:r w:rsidRPr="00460A36">
              <w:rPr>
                <w:noProof/>
                <w:lang w:val="it-IT"/>
              </w:rPr>
              <w:t>C</w:t>
            </w:r>
            <w:r w:rsidRPr="00460A36">
              <w:rPr>
                <w:noProof/>
                <w:vertAlign w:val="subscript"/>
                <w:lang w:val="it-IT"/>
              </w:rPr>
              <w:t>min</w:t>
            </w:r>
            <w:r w:rsidRPr="004A45C9">
              <w:rPr>
                <w:noProof/>
                <w:lang w:val="it-IT"/>
              </w:rPr>
              <w:t xml:space="preserve">: </w:t>
            </w:r>
            <w:r w:rsidRPr="00460A36">
              <w:rPr>
                <w:noProof/>
              </w:rPr>
              <w:t>ΔΥ</w:t>
            </w:r>
          </w:p>
          <w:p w14:paraId="61F53CD2" w14:textId="77777777" w:rsidR="00AF412B" w:rsidRPr="004A45C9" w:rsidRDefault="00AF412B" w:rsidP="004D296B">
            <w:pPr>
              <w:tabs>
                <w:tab w:val="clear" w:pos="567"/>
              </w:tabs>
              <w:spacing w:line="240" w:lineRule="auto"/>
              <w:rPr>
                <w:noProof/>
                <w:lang w:val="it-IT"/>
              </w:rPr>
            </w:pPr>
          </w:p>
          <w:p w14:paraId="182B4086" w14:textId="77777777" w:rsidR="00AF412B" w:rsidRPr="004A45C9" w:rsidRDefault="00AF412B" w:rsidP="004D296B">
            <w:pPr>
              <w:tabs>
                <w:tab w:val="clear" w:pos="567"/>
              </w:tabs>
              <w:spacing w:line="240" w:lineRule="auto"/>
              <w:rPr>
                <w:noProof/>
                <w:lang w:val="it-IT"/>
              </w:rPr>
            </w:pPr>
            <w:r w:rsidRPr="00460A36">
              <w:rPr>
                <w:noProof/>
                <w:lang w:val="it-IT"/>
              </w:rPr>
              <w:t>Emtricitabine</w:t>
            </w:r>
            <w:r w:rsidRPr="004A45C9">
              <w:rPr>
                <w:noProof/>
                <w:lang w:val="it-IT"/>
              </w:rPr>
              <w:t>:</w:t>
            </w:r>
          </w:p>
          <w:p w14:paraId="4E570E4D" w14:textId="77777777" w:rsidR="00AF412B" w:rsidRPr="004A45C9" w:rsidRDefault="00AF412B" w:rsidP="004D296B">
            <w:pPr>
              <w:tabs>
                <w:tab w:val="clear" w:pos="567"/>
              </w:tabs>
              <w:spacing w:line="240" w:lineRule="auto"/>
              <w:rPr>
                <w:noProof/>
                <w:lang w:val="it-IT"/>
              </w:rPr>
            </w:pPr>
            <w:r w:rsidRPr="00460A36">
              <w:rPr>
                <w:noProof/>
                <w:lang w:val="it-IT"/>
              </w:rPr>
              <w:t>AUC</w:t>
            </w:r>
            <w:r w:rsidRPr="004A45C9">
              <w:rPr>
                <w:noProof/>
                <w:lang w:val="it-IT"/>
              </w:rPr>
              <w:t>: ↓</w:t>
            </w:r>
            <w:r w:rsidRPr="00460A36">
              <w:rPr>
                <w:noProof/>
                <w:lang w:val="it-IT"/>
              </w:rPr>
              <w:t> </w:t>
            </w:r>
            <w:r w:rsidRPr="004A45C9">
              <w:rPr>
                <w:noProof/>
                <w:lang w:val="it-IT"/>
              </w:rPr>
              <w:t>5% (↓</w:t>
            </w:r>
            <w:r w:rsidRPr="00460A36">
              <w:rPr>
                <w:noProof/>
                <w:lang w:val="it-IT"/>
              </w:rPr>
              <w:t> </w:t>
            </w:r>
            <w:r w:rsidRPr="004A45C9">
              <w:rPr>
                <w:noProof/>
                <w:lang w:val="it-IT"/>
              </w:rPr>
              <w:t xml:space="preserve">9 </w:t>
            </w:r>
            <w:r w:rsidRPr="00460A36">
              <w:rPr>
                <w:noProof/>
              </w:rPr>
              <w:t>έως</w:t>
            </w:r>
            <w:r w:rsidRPr="004A45C9">
              <w:rPr>
                <w:noProof/>
                <w:lang w:val="it-IT"/>
              </w:rPr>
              <w:t xml:space="preserve"> ↓ 1)</w:t>
            </w:r>
          </w:p>
          <w:p w14:paraId="7CCC6D98" w14:textId="77777777" w:rsidR="00AF412B" w:rsidRPr="004A45C9" w:rsidRDefault="00AF412B" w:rsidP="004D296B">
            <w:pPr>
              <w:tabs>
                <w:tab w:val="clear" w:pos="567"/>
              </w:tabs>
              <w:spacing w:line="240" w:lineRule="auto"/>
              <w:rPr>
                <w:noProof/>
                <w:lang w:val="it-IT"/>
              </w:rPr>
            </w:pPr>
            <w:r w:rsidRPr="00460A36">
              <w:rPr>
                <w:noProof/>
                <w:lang w:val="it-IT"/>
              </w:rPr>
              <w:t>C</w:t>
            </w:r>
            <w:r w:rsidRPr="00460A36">
              <w:rPr>
                <w:noProof/>
                <w:vertAlign w:val="subscript"/>
                <w:lang w:val="it-IT"/>
              </w:rPr>
              <w:t>max</w:t>
            </w:r>
            <w:r w:rsidRPr="004A45C9">
              <w:rPr>
                <w:noProof/>
                <w:lang w:val="it-IT"/>
              </w:rPr>
              <w:t>: ↓ 11% (↓</w:t>
            </w:r>
            <w:r w:rsidRPr="00460A36">
              <w:rPr>
                <w:noProof/>
                <w:lang w:val="it-IT"/>
              </w:rPr>
              <w:t> </w:t>
            </w:r>
            <w:r w:rsidRPr="004A45C9">
              <w:rPr>
                <w:noProof/>
                <w:lang w:val="it-IT"/>
              </w:rPr>
              <w:t xml:space="preserve">17 </w:t>
            </w:r>
            <w:r w:rsidRPr="00460A36">
              <w:rPr>
                <w:noProof/>
              </w:rPr>
              <w:t>έως</w:t>
            </w:r>
            <w:r w:rsidRPr="004A45C9">
              <w:rPr>
                <w:noProof/>
                <w:lang w:val="it-IT"/>
              </w:rPr>
              <w:t xml:space="preserve"> ↓</w:t>
            </w:r>
            <w:r w:rsidRPr="00460A36">
              <w:rPr>
                <w:noProof/>
                <w:lang w:val="it-IT"/>
              </w:rPr>
              <w:t> </w:t>
            </w:r>
            <w:r w:rsidRPr="004A45C9">
              <w:rPr>
                <w:noProof/>
                <w:lang w:val="it-IT"/>
              </w:rPr>
              <w:t>5)</w:t>
            </w:r>
          </w:p>
          <w:p w14:paraId="49956750" w14:textId="77777777" w:rsidR="00AF412B" w:rsidRPr="004A45C9" w:rsidRDefault="00AF412B" w:rsidP="004D296B">
            <w:pPr>
              <w:keepNext/>
              <w:tabs>
                <w:tab w:val="clear" w:pos="567"/>
              </w:tabs>
              <w:spacing w:line="240" w:lineRule="auto"/>
              <w:rPr>
                <w:noProof/>
                <w:lang w:val="it-IT"/>
              </w:rPr>
            </w:pPr>
            <w:r w:rsidRPr="00460A36">
              <w:rPr>
                <w:noProof/>
                <w:lang w:val="it-IT"/>
              </w:rPr>
              <w:t>C</w:t>
            </w:r>
            <w:r w:rsidRPr="00460A36">
              <w:rPr>
                <w:noProof/>
                <w:vertAlign w:val="subscript"/>
                <w:lang w:val="it-IT"/>
              </w:rPr>
              <w:t>min</w:t>
            </w:r>
            <w:r w:rsidRPr="004A45C9">
              <w:rPr>
                <w:noProof/>
                <w:lang w:val="it-IT"/>
              </w:rPr>
              <w:t xml:space="preserve">: </w:t>
            </w:r>
            <w:r w:rsidRPr="00460A36">
              <w:rPr>
                <w:noProof/>
              </w:rPr>
              <w:t>ΔΥ</w:t>
            </w:r>
          </w:p>
          <w:p w14:paraId="03A95516" w14:textId="77777777" w:rsidR="00AF412B" w:rsidRPr="004A45C9" w:rsidRDefault="00AF412B" w:rsidP="004D296B">
            <w:pPr>
              <w:keepNext/>
              <w:tabs>
                <w:tab w:val="clear" w:pos="567"/>
              </w:tabs>
              <w:spacing w:line="240" w:lineRule="auto"/>
              <w:rPr>
                <w:noProof/>
                <w:lang w:val="it-IT"/>
              </w:rPr>
            </w:pPr>
          </w:p>
          <w:p w14:paraId="1231EB7C" w14:textId="77777777" w:rsidR="00AF412B" w:rsidRPr="004A45C9" w:rsidRDefault="00AF412B" w:rsidP="004D296B">
            <w:pPr>
              <w:tabs>
                <w:tab w:val="clear" w:pos="567"/>
              </w:tabs>
              <w:spacing w:line="240" w:lineRule="auto"/>
              <w:rPr>
                <w:noProof/>
                <w:lang w:val="it-IT"/>
              </w:rPr>
            </w:pPr>
            <w:r w:rsidRPr="00460A36">
              <w:rPr>
                <w:noProof/>
                <w:lang w:val="it-IT"/>
              </w:rPr>
              <w:t>Tenofovir</w:t>
            </w:r>
            <w:r w:rsidRPr="004A45C9">
              <w:rPr>
                <w:noProof/>
                <w:lang w:val="it-IT"/>
              </w:rPr>
              <w:t>:</w:t>
            </w:r>
          </w:p>
          <w:p w14:paraId="2023BA42" w14:textId="77777777" w:rsidR="00AF412B" w:rsidRPr="004A45C9" w:rsidRDefault="00AF412B" w:rsidP="004D296B">
            <w:pPr>
              <w:tabs>
                <w:tab w:val="clear" w:pos="567"/>
              </w:tabs>
              <w:spacing w:line="240" w:lineRule="auto"/>
              <w:rPr>
                <w:noProof/>
                <w:lang w:val="it-IT"/>
              </w:rPr>
            </w:pPr>
            <w:r w:rsidRPr="00460A36">
              <w:rPr>
                <w:noProof/>
                <w:lang w:val="it-IT"/>
              </w:rPr>
              <w:t>AUC</w:t>
            </w:r>
            <w:r w:rsidRPr="004A45C9">
              <w:rPr>
                <w:noProof/>
                <w:lang w:val="it-IT"/>
              </w:rPr>
              <w:t>: ↑</w:t>
            </w:r>
            <w:r w:rsidRPr="00460A36">
              <w:rPr>
                <w:noProof/>
                <w:lang w:val="it-IT"/>
              </w:rPr>
              <w:t> </w:t>
            </w:r>
            <w:r w:rsidRPr="004A45C9">
              <w:rPr>
                <w:noProof/>
                <w:lang w:val="it-IT"/>
              </w:rPr>
              <w:t>6% (↓</w:t>
            </w:r>
            <w:r w:rsidRPr="00460A36">
              <w:rPr>
                <w:noProof/>
                <w:lang w:val="it-IT"/>
              </w:rPr>
              <w:t> </w:t>
            </w:r>
            <w:r w:rsidRPr="004A45C9">
              <w:rPr>
                <w:noProof/>
                <w:lang w:val="it-IT"/>
              </w:rPr>
              <w:t xml:space="preserve">1 </w:t>
            </w:r>
            <w:r w:rsidRPr="00460A36">
              <w:rPr>
                <w:noProof/>
              </w:rPr>
              <w:t>έως</w:t>
            </w:r>
            <w:r w:rsidRPr="004A45C9">
              <w:rPr>
                <w:noProof/>
                <w:lang w:val="it-IT"/>
              </w:rPr>
              <w:t xml:space="preserve"> ↑</w:t>
            </w:r>
            <w:r w:rsidRPr="00460A36">
              <w:rPr>
                <w:noProof/>
                <w:lang w:val="it-IT"/>
              </w:rPr>
              <w:t> </w:t>
            </w:r>
            <w:r w:rsidRPr="004A45C9">
              <w:rPr>
                <w:noProof/>
                <w:lang w:val="it-IT"/>
              </w:rPr>
              <w:t>13)</w:t>
            </w:r>
          </w:p>
          <w:p w14:paraId="15AD3106" w14:textId="77777777" w:rsidR="00AF412B" w:rsidRPr="004A45C9" w:rsidRDefault="00AF412B" w:rsidP="004D296B">
            <w:pPr>
              <w:tabs>
                <w:tab w:val="clear" w:pos="567"/>
              </w:tabs>
              <w:spacing w:line="240" w:lineRule="auto"/>
              <w:rPr>
                <w:noProof/>
                <w:lang w:val="it-IT"/>
              </w:rPr>
            </w:pPr>
            <w:r w:rsidRPr="00460A36">
              <w:rPr>
                <w:noProof/>
                <w:lang w:val="it-IT"/>
              </w:rPr>
              <w:t>C</w:t>
            </w:r>
            <w:r w:rsidRPr="00460A36">
              <w:rPr>
                <w:noProof/>
                <w:vertAlign w:val="subscript"/>
                <w:lang w:val="it-IT"/>
              </w:rPr>
              <w:t>max</w:t>
            </w:r>
            <w:r w:rsidRPr="004A45C9">
              <w:rPr>
                <w:noProof/>
                <w:lang w:val="it-IT"/>
              </w:rPr>
              <w:t xml:space="preserve">: ↑13% (↑ 1 </w:t>
            </w:r>
            <w:r w:rsidRPr="00460A36">
              <w:rPr>
                <w:noProof/>
              </w:rPr>
              <w:t>έως</w:t>
            </w:r>
            <w:r w:rsidRPr="004A45C9">
              <w:rPr>
                <w:noProof/>
                <w:lang w:val="it-IT"/>
              </w:rPr>
              <w:t xml:space="preserve"> ↑</w:t>
            </w:r>
            <w:r w:rsidRPr="00460A36">
              <w:rPr>
                <w:noProof/>
                <w:lang w:val="it-IT"/>
              </w:rPr>
              <w:t> </w:t>
            </w:r>
            <w:r w:rsidRPr="004A45C9">
              <w:rPr>
                <w:noProof/>
                <w:lang w:val="it-IT"/>
              </w:rPr>
              <w:t>27)</w:t>
            </w:r>
          </w:p>
          <w:p w14:paraId="303E6BC0" w14:textId="77777777" w:rsidR="00AF412B" w:rsidRPr="004A45C9" w:rsidRDefault="00AF412B" w:rsidP="004D296B">
            <w:pPr>
              <w:keepNext/>
              <w:tabs>
                <w:tab w:val="clear" w:pos="567"/>
              </w:tabs>
              <w:spacing w:line="240" w:lineRule="auto"/>
              <w:rPr>
                <w:noProof/>
                <w:lang w:val="it-IT"/>
              </w:rPr>
            </w:pPr>
            <w:r w:rsidRPr="00460A36">
              <w:rPr>
                <w:noProof/>
                <w:lang w:val="it-IT"/>
              </w:rPr>
              <w:t>C</w:t>
            </w:r>
            <w:r w:rsidRPr="00460A36">
              <w:rPr>
                <w:noProof/>
                <w:vertAlign w:val="subscript"/>
                <w:lang w:val="it-IT"/>
              </w:rPr>
              <w:t>min</w:t>
            </w:r>
            <w:r w:rsidRPr="004A45C9">
              <w:rPr>
                <w:noProof/>
                <w:lang w:val="it-IT"/>
              </w:rPr>
              <w:t xml:space="preserve">: </w:t>
            </w:r>
            <w:r w:rsidRPr="00460A36">
              <w:rPr>
                <w:noProof/>
              </w:rPr>
              <w:t>ΔΥ</w:t>
            </w:r>
          </w:p>
        </w:tc>
        <w:tc>
          <w:tcPr>
            <w:tcW w:w="2842" w:type="dxa"/>
            <w:gridSpan w:val="2"/>
            <w:tcBorders>
              <w:top w:val="single" w:sz="4" w:space="0" w:color="auto"/>
              <w:bottom w:val="single" w:sz="4" w:space="0" w:color="auto"/>
            </w:tcBorders>
          </w:tcPr>
          <w:p w14:paraId="65B883E8" w14:textId="77777777" w:rsidR="00AF412B" w:rsidRPr="00460A36" w:rsidRDefault="00AF412B" w:rsidP="004D296B">
            <w:pPr>
              <w:tabs>
                <w:tab w:val="clear" w:pos="567"/>
              </w:tabs>
              <w:spacing w:line="240" w:lineRule="auto"/>
            </w:pPr>
            <w:r w:rsidRPr="00460A36">
              <w:rPr>
                <w:noProof/>
              </w:rPr>
              <w:t xml:space="preserve">Δεν απαιτείται αναπροσαρμογή της δόσης του </w:t>
            </w:r>
            <w:r w:rsidRPr="00460A36">
              <w:t>tacrolimus</w:t>
            </w:r>
            <w:r w:rsidRPr="00460A36">
              <w:rPr>
                <w:noProof/>
              </w:rPr>
              <w:t>.</w:t>
            </w:r>
          </w:p>
        </w:tc>
      </w:tr>
      <w:tr w:rsidR="00AF412B" w:rsidRPr="00207363" w14:paraId="4A4CEAF2" w14:textId="77777777" w:rsidTr="009B6D4A">
        <w:trPr>
          <w:cantSplit/>
        </w:trPr>
        <w:tc>
          <w:tcPr>
            <w:tcW w:w="9047" w:type="dxa"/>
            <w:gridSpan w:val="4"/>
            <w:tcBorders>
              <w:top w:val="single" w:sz="4" w:space="0" w:color="auto"/>
              <w:bottom w:val="single" w:sz="4" w:space="0" w:color="auto"/>
            </w:tcBorders>
          </w:tcPr>
          <w:p w14:paraId="6455CAAB" w14:textId="77777777" w:rsidR="00AF412B" w:rsidRPr="00460A36" w:rsidRDefault="00AF412B" w:rsidP="004D296B">
            <w:pPr>
              <w:keepNext/>
              <w:tabs>
                <w:tab w:val="clear" w:pos="567"/>
              </w:tabs>
              <w:spacing w:line="240" w:lineRule="auto"/>
            </w:pPr>
            <w:r w:rsidRPr="00460A36">
              <w:rPr>
                <w:b/>
                <w:noProof/>
              </w:rPr>
              <w:t>ΟΠΙΟΥΧΑ ΑΝΑΛΓΗΤΙΚΑ</w:t>
            </w:r>
          </w:p>
        </w:tc>
      </w:tr>
      <w:tr w:rsidR="00AF412B" w:rsidRPr="00207363" w14:paraId="299F057C" w14:textId="77777777" w:rsidTr="00741FBD">
        <w:trPr>
          <w:cantSplit/>
        </w:trPr>
        <w:tc>
          <w:tcPr>
            <w:tcW w:w="3397" w:type="dxa"/>
            <w:tcBorders>
              <w:top w:val="single" w:sz="4" w:space="0" w:color="auto"/>
            </w:tcBorders>
          </w:tcPr>
          <w:p w14:paraId="03DE242E" w14:textId="77777777" w:rsidR="00AF412B" w:rsidRPr="00460A36" w:rsidRDefault="00AF412B" w:rsidP="004D296B">
            <w:pPr>
              <w:keepNext/>
              <w:tabs>
                <w:tab w:val="clear" w:pos="567"/>
              </w:tabs>
              <w:spacing w:line="240" w:lineRule="auto"/>
              <w:rPr>
                <w:noProof/>
              </w:rPr>
            </w:pPr>
            <w:r w:rsidRPr="00460A36">
              <w:rPr>
                <w:noProof/>
              </w:rPr>
              <w:t>Methadone</w:t>
            </w:r>
            <w:r w:rsidRPr="00460A36" w:rsidDel="00B80353">
              <w:rPr>
                <w:noProof/>
              </w:rPr>
              <w:t xml:space="preserve"> </w:t>
            </w:r>
            <w:r w:rsidRPr="00460A36">
              <w:rPr>
                <w:noProof/>
              </w:rPr>
              <w:t>/Tenofovir disoproxil</w:t>
            </w:r>
          </w:p>
        </w:tc>
        <w:tc>
          <w:tcPr>
            <w:tcW w:w="2808" w:type="dxa"/>
            <w:tcBorders>
              <w:top w:val="single" w:sz="4" w:space="0" w:color="auto"/>
            </w:tcBorders>
          </w:tcPr>
          <w:p w14:paraId="7C1E9927" w14:textId="77777777" w:rsidR="00AF412B" w:rsidRPr="00460A36" w:rsidRDefault="00AF412B" w:rsidP="004D296B">
            <w:pPr>
              <w:keepNext/>
              <w:tabs>
                <w:tab w:val="clear" w:pos="567"/>
              </w:tabs>
              <w:spacing w:line="240" w:lineRule="auto"/>
              <w:rPr>
                <w:i/>
              </w:rPr>
            </w:pPr>
            <w:r w:rsidRPr="00460A36">
              <w:rPr>
                <w:noProof/>
              </w:rPr>
              <w:t>Methadone:</w:t>
            </w:r>
          </w:p>
          <w:p w14:paraId="3CE65FF5" w14:textId="77777777" w:rsidR="00AF412B" w:rsidRPr="00460A36" w:rsidRDefault="00AF412B" w:rsidP="004D296B">
            <w:pPr>
              <w:tabs>
                <w:tab w:val="clear" w:pos="567"/>
              </w:tabs>
              <w:spacing w:line="240" w:lineRule="auto"/>
              <w:rPr>
                <w:noProof/>
              </w:rPr>
            </w:pPr>
            <w:r w:rsidRPr="00460A36">
              <w:rPr>
                <w:noProof/>
              </w:rPr>
              <w:t>AUC: ↑ 5% (↓ 2 έως ↑ 13)</w:t>
            </w:r>
          </w:p>
          <w:p w14:paraId="6CFC1E55"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max</w:t>
            </w:r>
            <w:r w:rsidRPr="00460A36">
              <w:rPr>
                <w:noProof/>
              </w:rPr>
              <w:t>: ↑ 5% (↓ 3 έως ↑ 14)</w:t>
            </w:r>
          </w:p>
          <w:p w14:paraId="1F24850A" w14:textId="77777777" w:rsidR="00AF412B" w:rsidRPr="00460A36" w:rsidRDefault="00AF412B" w:rsidP="004D296B">
            <w:pPr>
              <w:tabs>
                <w:tab w:val="clear" w:pos="567"/>
              </w:tabs>
              <w:spacing w:line="240" w:lineRule="auto"/>
              <w:rPr>
                <w:noProof/>
              </w:rPr>
            </w:pPr>
            <w:r w:rsidRPr="00460A36">
              <w:rPr>
                <w:noProof/>
              </w:rPr>
              <w:t>C</w:t>
            </w:r>
            <w:r w:rsidRPr="00460A36">
              <w:rPr>
                <w:noProof/>
                <w:vertAlign w:val="subscript"/>
              </w:rPr>
              <w:t>min</w:t>
            </w:r>
            <w:r w:rsidRPr="00460A36">
              <w:rPr>
                <w:noProof/>
              </w:rPr>
              <w:t>: ΔΥ</w:t>
            </w:r>
          </w:p>
          <w:p w14:paraId="5710824F" w14:textId="77777777" w:rsidR="00AF412B" w:rsidRPr="00460A36" w:rsidRDefault="00AF412B" w:rsidP="004D296B">
            <w:pPr>
              <w:keepNext/>
              <w:tabs>
                <w:tab w:val="clear" w:pos="567"/>
              </w:tabs>
              <w:spacing w:line="240" w:lineRule="auto"/>
              <w:rPr>
                <w:noProof/>
              </w:rPr>
            </w:pPr>
          </w:p>
        </w:tc>
        <w:tc>
          <w:tcPr>
            <w:tcW w:w="2842" w:type="dxa"/>
            <w:gridSpan w:val="2"/>
            <w:tcBorders>
              <w:top w:val="single" w:sz="4" w:space="0" w:color="auto"/>
            </w:tcBorders>
          </w:tcPr>
          <w:p w14:paraId="2F63FAF3" w14:textId="77777777" w:rsidR="00AF412B" w:rsidRPr="00460A36" w:rsidRDefault="00AF412B" w:rsidP="004D296B">
            <w:pPr>
              <w:tabs>
                <w:tab w:val="clear" w:pos="567"/>
              </w:tabs>
              <w:spacing w:line="240" w:lineRule="auto"/>
            </w:pPr>
            <w:r w:rsidRPr="00460A36">
              <w:rPr>
                <w:noProof/>
              </w:rPr>
              <w:t xml:space="preserve">Δεν απαιτείται αναπροσαρμογή της δόσης της </w:t>
            </w:r>
            <w:r w:rsidRPr="00460A36">
              <w:rPr>
                <w:noProof/>
                <w:lang w:val="en-US"/>
              </w:rPr>
              <w:t>m</w:t>
            </w:r>
            <w:r w:rsidRPr="00460A36">
              <w:rPr>
                <w:noProof/>
              </w:rPr>
              <w:t>ethadone.</w:t>
            </w:r>
          </w:p>
        </w:tc>
      </w:tr>
    </w:tbl>
    <w:p w14:paraId="54A22B48" w14:textId="77777777" w:rsidR="00AF412B" w:rsidRPr="00460A36" w:rsidRDefault="00AF412B" w:rsidP="00AF412B">
      <w:pPr>
        <w:keepNext/>
        <w:keepLines/>
        <w:tabs>
          <w:tab w:val="clear" w:pos="567"/>
        </w:tabs>
        <w:spacing w:line="240" w:lineRule="auto"/>
      </w:pPr>
    </w:p>
    <w:p w14:paraId="6C633CB3" w14:textId="77777777" w:rsidR="00AF412B" w:rsidRPr="001C1EA0" w:rsidRDefault="00AF412B" w:rsidP="00AF412B">
      <w:pPr>
        <w:keepNext/>
        <w:keepLines/>
        <w:tabs>
          <w:tab w:val="clear" w:pos="567"/>
        </w:tabs>
        <w:spacing w:line="240" w:lineRule="auto"/>
        <w:rPr>
          <w:sz w:val="18"/>
          <w:szCs w:val="18"/>
        </w:rPr>
      </w:pPr>
      <w:r w:rsidRPr="001C1EA0">
        <w:rPr>
          <w:sz w:val="18"/>
          <w:szCs w:val="18"/>
        </w:rPr>
        <w:t>ΔΥ = δεν υπολογίστηκε.</w:t>
      </w:r>
    </w:p>
    <w:p w14:paraId="361C8D2C" w14:textId="77777777" w:rsidR="009C2D66" w:rsidRPr="00460A36" w:rsidRDefault="009C2D66" w:rsidP="00AF412B">
      <w:pPr>
        <w:keepNext/>
        <w:keepLines/>
        <w:tabs>
          <w:tab w:val="clear" w:pos="567"/>
        </w:tabs>
        <w:spacing w:line="240" w:lineRule="auto"/>
      </w:pPr>
      <w:r w:rsidRPr="001C1EA0">
        <w:rPr>
          <w:sz w:val="18"/>
          <w:szCs w:val="18"/>
        </w:rPr>
        <w:t>N/A = δεν εφαρμόζεται.</w:t>
      </w:r>
    </w:p>
    <w:p w14:paraId="179D314B" w14:textId="77777777" w:rsidR="00AF412B" w:rsidRPr="00C02C36" w:rsidRDefault="00AF412B" w:rsidP="00AF412B">
      <w:pPr>
        <w:keepNext/>
        <w:keepLines/>
        <w:tabs>
          <w:tab w:val="clear" w:pos="567"/>
        </w:tabs>
        <w:spacing w:line="240" w:lineRule="auto"/>
        <w:rPr>
          <w:sz w:val="18"/>
          <w:szCs w:val="18"/>
        </w:rPr>
      </w:pPr>
      <w:r w:rsidRPr="00C02C36">
        <w:rPr>
          <w:sz w:val="18"/>
          <w:szCs w:val="18"/>
          <w:vertAlign w:val="superscript"/>
        </w:rPr>
        <w:t>1</w:t>
      </w:r>
      <w:r w:rsidRPr="00C02C36">
        <w:rPr>
          <w:sz w:val="18"/>
          <w:szCs w:val="18"/>
        </w:rPr>
        <w:t xml:space="preserve"> Δεδομένα που προκύπτουν από τη χορήγηση δόσης ταυτόχρονα με ledipasvir/sofosbuvir. Η κλιμακωτή χορήγηση (με διαφορά 12 ωρών) έδωσε παρόμοια αποτελέσματα.</w:t>
      </w:r>
    </w:p>
    <w:p w14:paraId="0478C2AC" w14:textId="77777777" w:rsidR="00AF412B" w:rsidRPr="00C02C36" w:rsidRDefault="00AF412B" w:rsidP="00327360">
      <w:pPr>
        <w:keepNext/>
        <w:tabs>
          <w:tab w:val="clear" w:pos="567"/>
        </w:tabs>
        <w:spacing w:line="240" w:lineRule="auto"/>
        <w:rPr>
          <w:sz w:val="18"/>
          <w:szCs w:val="18"/>
        </w:rPr>
      </w:pPr>
      <w:r w:rsidRPr="00C02C36">
        <w:rPr>
          <w:sz w:val="18"/>
          <w:szCs w:val="18"/>
          <w:vertAlign w:val="superscript"/>
        </w:rPr>
        <w:t>2</w:t>
      </w:r>
      <w:r w:rsidRPr="00C02C36">
        <w:rPr>
          <w:sz w:val="18"/>
          <w:szCs w:val="18"/>
        </w:rPr>
        <w:t xml:space="preserve"> Ο κύριος κυκλοφορών μεταβολίτης του sofosbuvir.</w:t>
      </w:r>
    </w:p>
    <w:p w14:paraId="27D0F9B6" w14:textId="77777777" w:rsidR="00911502" w:rsidRPr="00C02C36" w:rsidRDefault="00911502" w:rsidP="00AF412B">
      <w:pPr>
        <w:tabs>
          <w:tab w:val="clear" w:pos="567"/>
        </w:tabs>
        <w:spacing w:line="240" w:lineRule="auto"/>
        <w:rPr>
          <w:sz w:val="18"/>
          <w:szCs w:val="18"/>
        </w:rPr>
      </w:pPr>
      <w:r w:rsidRPr="00C02C36">
        <w:rPr>
          <w:color w:val="000000"/>
          <w:sz w:val="18"/>
          <w:szCs w:val="18"/>
          <w:vertAlign w:val="superscript"/>
        </w:rPr>
        <w:t>3</w:t>
      </w:r>
      <w:r w:rsidRPr="00C02C36">
        <w:rPr>
          <w:color w:val="000000"/>
          <w:sz w:val="18"/>
          <w:szCs w:val="18"/>
        </w:rPr>
        <w:t xml:space="preserve"> Μελέτη που πραγματοποιήθηκε με επιπλέον voxilaprevir 100 mg για να επιτευχθούν εκθέσεις voxilaprevir που αναμένονται σε ασθενείς με λοίμωξη </w:t>
      </w:r>
      <w:r w:rsidRPr="00C02C36">
        <w:rPr>
          <w:color w:val="000000"/>
          <w:sz w:val="18"/>
          <w:szCs w:val="18"/>
          <w:lang w:val="en-US"/>
        </w:rPr>
        <w:t>HCV</w:t>
      </w:r>
      <w:r w:rsidRPr="00C02C36">
        <w:rPr>
          <w:color w:val="000000"/>
          <w:sz w:val="18"/>
          <w:szCs w:val="18"/>
        </w:rPr>
        <w:t>.</w:t>
      </w:r>
    </w:p>
    <w:p w14:paraId="1708941E" w14:textId="77777777" w:rsidR="00AF412B" w:rsidRPr="00207363" w:rsidRDefault="00AF412B" w:rsidP="00AF412B">
      <w:pPr>
        <w:tabs>
          <w:tab w:val="clear" w:pos="567"/>
        </w:tabs>
        <w:spacing w:line="240" w:lineRule="auto"/>
      </w:pPr>
    </w:p>
    <w:p w14:paraId="3F26F626" w14:textId="77777777" w:rsidR="00AF412B" w:rsidRPr="00207363" w:rsidRDefault="00AF412B" w:rsidP="00AF412B">
      <w:pPr>
        <w:keepNext/>
        <w:keepLines/>
        <w:tabs>
          <w:tab w:val="clear" w:pos="567"/>
        </w:tabs>
        <w:spacing w:line="240" w:lineRule="auto"/>
        <w:ind w:left="567" w:hanging="567"/>
        <w:rPr>
          <w:b/>
        </w:rPr>
      </w:pPr>
      <w:r w:rsidRPr="00207363">
        <w:rPr>
          <w:b/>
        </w:rPr>
        <w:t>4.6</w:t>
      </w:r>
      <w:r w:rsidRPr="00207363">
        <w:rPr>
          <w:b/>
        </w:rPr>
        <w:tab/>
      </w:r>
      <w:r w:rsidRPr="00207363">
        <w:rPr>
          <w:b/>
          <w:noProof/>
        </w:rPr>
        <w:t>Γονιμότητα, κ</w:t>
      </w:r>
      <w:r w:rsidRPr="00207363">
        <w:rPr>
          <w:b/>
        </w:rPr>
        <w:t>ύηση και γαλουχία</w:t>
      </w:r>
    </w:p>
    <w:p w14:paraId="54BDF2EF" w14:textId="77777777" w:rsidR="00AF412B" w:rsidRPr="00207363" w:rsidRDefault="00AF412B" w:rsidP="00AF412B">
      <w:pPr>
        <w:keepNext/>
        <w:keepLines/>
        <w:tabs>
          <w:tab w:val="clear" w:pos="567"/>
        </w:tabs>
        <w:spacing w:line="240" w:lineRule="auto"/>
      </w:pPr>
    </w:p>
    <w:p w14:paraId="161DA094" w14:textId="77777777" w:rsidR="00AF412B" w:rsidRPr="00207363" w:rsidRDefault="00AF412B" w:rsidP="004D296B">
      <w:pPr>
        <w:keepNext/>
        <w:rPr>
          <w:u w:val="single"/>
        </w:rPr>
      </w:pPr>
      <w:r w:rsidRPr="00207363">
        <w:rPr>
          <w:u w:val="single"/>
        </w:rPr>
        <w:t>Κύηση</w:t>
      </w:r>
    </w:p>
    <w:p w14:paraId="09A61ADF" w14:textId="77777777" w:rsidR="00AF412B" w:rsidRPr="00207363" w:rsidRDefault="00AF412B" w:rsidP="004D296B">
      <w:pPr>
        <w:keepNext/>
        <w:tabs>
          <w:tab w:val="clear" w:pos="567"/>
        </w:tabs>
        <w:spacing w:line="240" w:lineRule="auto"/>
      </w:pPr>
    </w:p>
    <w:p w14:paraId="44618CF7" w14:textId="77777777" w:rsidR="00AF412B" w:rsidRPr="00207363" w:rsidRDefault="00AF412B" w:rsidP="00AF412B">
      <w:pPr>
        <w:tabs>
          <w:tab w:val="clear" w:pos="567"/>
        </w:tabs>
        <w:spacing w:line="240" w:lineRule="auto"/>
      </w:pPr>
      <w:r w:rsidRPr="00207363">
        <w:t xml:space="preserve">Τα δεδομένα από </w:t>
      </w:r>
      <w:r w:rsidR="00911502" w:rsidRPr="00207363">
        <w:t>μεγάλο</w:t>
      </w:r>
      <w:r w:rsidRPr="00207363">
        <w:t xml:space="preserve"> αριθμό εγκύων γυναικών (</w:t>
      </w:r>
      <w:r w:rsidR="00911502" w:rsidRPr="00207363">
        <w:t xml:space="preserve">περισσότερες από 1.000 </w:t>
      </w:r>
      <w:r w:rsidRPr="00207363">
        <w:t>περιπτώσεις έκβασης εγκυμοσύνης) δεν καταδεικνύουν την ύπαρξη συγγενών δυσμορφιών ή τοξικότητας στο έμβρυο/νεογνό σχετιζόμενης με την emtricitabine και το tenofovir disoproxil. Μελέτες σε ζώα με την emtricitabine και το tenofovir disoproxil δεν κατέδειξαν αναπαραγωγική τοξικότητα (βλ. παράγραφο 5.3). Συνεπώς η χρήση του emtricitabine/tenofovir disoproxil θα μπορούσε να αποφασιστεί κατά τη διάρκεια της εγκυμοσύνης, εάν αυτή κρίνεται απαραίτητη.</w:t>
      </w:r>
    </w:p>
    <w:p w14:paraId="6D69C328" w14:textId="77777777" w:rsidR="00AF412B" w:rsidRPr="00207363" w:rsidRDefault="00AF412B" w:rsidP="00AF412B">
      <w:pPr>
        <w:tabs>
          <w:tab w:val="clear" w:pos="567"/>
        </w:tabs>
        <w:spacing w:line="240" w:lineRule="auto"/>
      </w:pPr>
    </w:p>
    <w:p w14:paraId="0D70D729" w14:textId="77777777" w:rsidR="00AF412B" w:rsidRPr="00207363" w:rsidRDefault="00AF412B" w:rsidP="004D296B">
      <w:pPr>
        <w:keepNext/>
        <w:rPr>
          <w:noProof/>
          <w:u w:val="single"/>
        </w:rPr>
      </w:pPr>
      <w:r w:rsidRPr="00207363">
        <w:rPr>
          <w:noProof/>
          <w:u w:val="single"/>
        </w:rPr>
        <w:t>Θηλασμός</w:t>
      </w:r>
    </w:p>
    <w:p w14:paraId="3CFAFCA9" w14:textId="77777777" w:rsidR="00AF412B" w:rsidRPr="00207363" w:rsidRDefault="00AF412B" w:rsidP="004D296B">
      <w:pPr>
        <w:keepNext/>
        <w:tabs>
          <w:tab w:val="clear" w:pos="567"/>
        </w:tabs>
        <w:spacing w:line="240" w:lineRule="auto"/>
        <w:rPr>
          <w:snapToGrid w:val="0"/>
        </w:rPr>
      </w:pPr>
    </w:p>
    <w:p w14:paraId="03BBC527" w14:textId="77777777" w:rsidR="00AF412B" w:rsidRPr="00207363" w:rsidRDefault="00AF412B" w:rsidP="00AF412B">
      <w:pPr>
        <w:tabs>
          <w:tab w:val="clear" w:pos="567"/>
        </w:tabs>
        <w:spacing w:line="240" w:lineRule="auto"/>
      </w:pPr>
      <w:r w:rsidRPr="00207363">
        <w:rPr>
          <w:snapToGrid w:val="0"/>
        </w:rPr>
        <w:t xml:space="preserve">Η </w:t>
      </w:r>
      <w:r w:rsidRPr="00207363">
        <w:t>emtricitabine και τ</w:t>
      </w:r>
      <w:r w:rsidRPr="00207363">
        <w:rPr>
          <w:snapToGrid w:val="0"/>
        </w:rPr>
        <w:t xml:space="preserve">ο tenofovir έχει αποδειχθεί ότι απεκκρίνονται στο ανθρώπινο γάλα. </w:t>
      </w:r>
      <w:r w:rsidRPr="00207363">
        <w:t>Υπάρχουν ανεπαρκείς πληροφορίες σχετικά με την επίδραση της</w:t>
      </w:r>
      <w:r w:rsidRPr="00207363">
        <w:rPr>
          <w:snapToGrid w:val="0"/>
        </w:rPr>
        <w:t xml:space="preserve"> </w:t>
      </w:r>
      <w:r w:rsidRPr="00207363">
        <w:t>emtricitabine και τ</w:t>
      </w:r>
      <w:r w:rsidRPr="00207363">
        <w:rPr>
          <w:snapToGrid w:val="0"/>
        </w:rPr>
        <w:t>ου tenofovir</w:t>
      </w:r>
      <w:r w:rsidRPr="00207363">
        <w:t xml:space="preserve"> στα νεογέννητα/βρέφη. Συνεπώς το </w:t>
      </w:r>
      <w:r w:rsidRPr="00207363">
        <w:rPr>
          <w:snapToGrid w:val="0"/>
        </w:rPr>
        <w:t>emtricitabine/tenofovir disoproxil</w:t>
      </w:r>
      <w:r w:rsidRPr="00207363">
        <w:t xml:space="preserve"> δεν πρέπει να χρησιμοποιείται κατά την διάρκεια του θηλασμού.</w:t>
      </w:r>
    </w:p>
    <w:p w14:paraId="55870FE8" w14:textId="77777777" w:rsidR="00AF412B" w:rsidRPr="00207363" w:rsidRDefault="00AF412B" w:rsidP="00AF412B">
      <w:pPr>
        <w:tabs>
          <w:tab w:val="clear" w:pos="567"/>
        </w:tabs>
        <w:spacing w:line="240" w:lineRule="auto"/>
      </w:pPr>
    </w:p>
    <w:p w14:paraId="397A0D99" w14:textId="3CD3D847" w:rsidR="00AF412B" w:rsidRPr="00207363" w:rsidRDefault="00012DFD" w:rsidP="00AF412B">
      <w:pPr>
        <w:tabs>
          <w:tab w:val="clear" w:pos="567"/>
        </w:tabs>
        <w:spacing w:line="240" w:lineRule="auto"/>
      </w:pPr>
      <w:r>
        <w:t>Π</w:t>
      </w:r>
      <w:r w:rsidR="00AF412B" w:rsidRPr="00207363">
        <w:t>ροκειμένου να αποφευχθεί η μετάδοση του ιού</w:t>
      </w:r>
      <w:r>
        <w:t> </w:t>
      </w:r>
      <w:r w:rsidR="00AF412B" w:rsidRPr="00207363">
        <w:t>HIV στο βρέφος</w:t>
      </w:r>
      <w:r w:rsidRPr="008245C7">
        <w:rPr>
          <w:color w:val="000000"/>
        </w:rPr>
        <w:t>, συνιστάται οι γυναίκες που ζουν με τον ιό</w:t>
      </w:r>
      <w:r w:rsidRPr="008245C7">
        <w:rPr>
          <w:color w:val="000000"/>
          <w:lang w:val="en-US"/>
        </w:rPr>
        <w:t> </w:t>
      </w:r>
      <w:r w:rsidRPr="008245C7">
        <w:rPr>
          <w:color w:val="000000"/>
        </w:rPr>
        <w:t>HIV να μην θηλάζουν τα βρέφη τους</w:t>
      </w:r>
      <w:r w:rsidR="00AF412B" w:rsidRPr="00207363">
        <w:t>.</w:t>
      </w:r>
    </w:p>
    <w:p w14:paraId="1A688A04" w14:textId="77777777" w:rsidR="00AF412B" w:rsidRPr="00207363" w:rsidRDefault="00AF412B" w:rsidP="00AF412B">
      <w:pPr>
        <w:tabs>
          <w:tab w:val="clear" w:pos="567"/>
        </w:tabs>
        <w:spacing w:line="240" w:lineRule="auto"/>
      </w:pPr>
    </w:p>
    <w:p w14:paraId="3783705A" w14:textId="77777777" w:rsidR="00AF412B" w:rsidRPr="00207363" w:rsidRDefault="00AF412B" w:rsidP="004D296B">
      <w:pPr>
        <w:keepNext/>
        <w:rPr>
          <w:noProof/>
          <w:u w:val="single"/>
        </w:rPr>
      </w:pPr>
      <w:r w:rsidRPr="00207363">
        <w:rPr>
          <w:noProof/>
          <w:u w:val="single"/>
        </w:rPr>
        <w:t>Γονιμότητα</w:t>
      </w:r>
    </w:p>
    <w:p w14:paraId="487A0FAD" w14:textId="77777777" w:rsidR="00AF412B" w:rsidRPr="00207363" w:rsidRDefault="00AF412B" w:rsidP="004D296B">
      <w:pPr>
        <w:keepNext/>
        <w:tabs>
          <w:tab w:val="clear" w:pos="567"/>
        </w:tabs>
        <w:spacing w:line="240" w:lineRule="auto"/>
      </w:pPr>
    </w:p>
    <w:p w14:paraId="0DB837AB" w14:textId="77777777" w:rsidR="00AF412B" w:rsidRPr="00207363" w:rsidRDefault="00AF412B" w:rsidP="00AF412B">
      <w:pPr>
        <w:tabs>
          <w:tab w:val="clear" w:pos="567"/>
        </w:tabs>
        <w:spacing w:line="240" w:lineRule="auto"/>
      </w:pPr>
      <w:r w:rsidRPr="00207363">
        <w:t>Δεν υπάρχουν διαθέσιμα δεδομένα για ανθρώπους σχετικά με τις επιπτώσεις του emtricitabine/tenofovir disoproxil. Μελέτες σε ζώα δεν κατέδειξαν επικίνδυνες επιπτώσεις της emtricitabine ή του tenofovir disoproxil στη γονιμότητα.</w:t>
      </w:r>
    </w:p>
    <w:p w14:paraId="6F3C4A19" w14:textId="77777777" w:rsidR="00AF412B" w:rsidRPr="00207363" w:rsidRDefault="00AF412B" w:rsidP="00AF412B">
      <w:pPr>
        <w:tabs>
          <w:tab w:val="clear" w:pos="567"/>
        </w:tabs>
        <w:spacing w:line="240" w:lineRule="auto"/>
      </w:pPr>
    </w:p>
    <w:p w14:paraId="76F39D03" w14:textId="77777777" w:rsidR="00AF412B" w:rsidRPr="00207363" w:rsidRDefault="00AF412B" w:rsidP="00AF412B">
      <w:pPr>
        <w:keepNext/>
        <w:keepLines/>
        <w:tabs>
          <w:tab w:val="clear" w:pos="567"/>
        </w:tabs>
        <w:spacing w:line="240" w:lineRule="auto"/>
        <w:ind w:left="567" w:hanging="567"/>
        <w:rPr>
          <w:b/>
        </w:rPr>
      </w:pPr>
      <w:r w:rsidRPr="00207363">
        <w:rPr>
          <w:b/>
        </w:rPr>
        <w:t>4.7</w:t>
      </w:r>
      <w:r w:rsidRPr="00207363">
        <w:rPr>
          <w:b/>
        </w:rPr>
        <w:tab/>
        <w:t>Επιδράσεις στην ικανότητα οδήγησης και χειρισμού μηχανημάτων</w:t>
      </w:r>
    </w:p>
    <w:p w14:paraId="7ADB66B6" w14:textId="77777777" w:rsidR="00AF412B" w:rsidRPr="00207363" w:rsidRDefault="00AF412B" w:rsidP="00AF412B">
      <w:pPr>
        <w:keepNext/>
        <w:keepLines/>
        <w:tabs>
          <w:tab w:val="clear" w:pos="567"/>
        </w:tabs>
        <w:spacing w:line="240" w:lineRule="auto"/>
      </w:pPr>
    </w:p>
    <w:p w14:paraId="4E00403D" w14:textId="77777777" w:rsidR="00AF412B" w:rsidRPr="00207363" w:rsidRDefault="00AF412B" w:rsidP="00AF412B">
      <w:pPr>
        <w:tabs>
          <w:tab w:val="clear" w:pos="567"/>
        </w:tabs>
        <w:spacing w:line="240" w:lineRule="auto"/>
      </w:pPr>
      <w:r w:rsidRPr="00207363">
        <w:t>Δεν πραγματοποιήθηκαν μελέτες σχετικά με τις επιδράσεις του emtricitabine/tenofovir disoproxil στην ικανότητα οδήγησης και χειρισμού μηχανημάτων. Εν τούτοις, τα άτομα που το λαμβάνουν πρέπει να πληροφορούνται ότι κατά τη διάρκεια αγωγής με emtricitabine και tenofovir disoproxil αναφέρθηκε ζάλη.</w:t>
      </w:r>
    </w:p>
    <w:p w14:paraId="7AAD4231" w14:textId="77777777" w:rsidR="00AF412B" w:rsidRPr="00207363" w:rsidRDefault="00AF412B" w:rsidP="00AF412B">
      <w:pPr>
        <w:tabs>
          <w:tab w:val="clear" w:pos="567"/>
        </w:tabs>
        <w:spacing w:line="240" w:lineRule="auto"/>
      </w:pPr>
    </w:p>
    <w:p w14:paraId="63D1506E" w14:textId="77777777" w:rsidR="00AF412B" w:rsidRPr="00207363" w:rsidRDefault="00AF412B" w:rsidP="00AF412B">
      <w:pPr>
        <w:keepNext/>
        <w:keepLines/>
        <w:tabs>
          <w:tab w:val="clear" w:pos="567"/>
        </w:tabs>
        <w:spacing w:line="240" w:lineRule="auto"/>
        <w:ind w:left="567" w:hanging="567"/>
        <w:rPr>
          <w:b/>
        </w:rPr>
      </w:pPr>
      <w:r w:rsidRPr="00207363">
        <w:rPr>
          <w:b/>
        </w:rPr>
        <w:t>4.8</w:t>
      </w:r>
      <w:r w:rsidRPr="00207363">
        <w:rPr>
          <w:b/>
        </w:rPr>
        <w:tab/>
        <w:t>Ανεπιθύμητες ενέργειες</w:t>
      </w:r>
    </w:p>
    <w:p w14:paraId="700764E6" w14:textId="77777777" w:rsidR="00AF412B" w:rsidRPr="00207363" w:rsidRDefault="00AF412B" w:rsidP="00AF412B">
      <w:pPr>
        <w:keepNext/>
        <w:keepLines/>
        <w:tabs>
          <w:tab w:val="clear" w:pos="567"/>
        </w:tabs>
        <w:spacing w:line="240" w:lineRule="auto"/>
        <w:rPr>
          <w:b/>
          <w:i/>
        </w:rPr>
      </w:pPr>
    </w:p>
    <w:p w14:paraId="66B6BCB2" w14:textId="77777777" w:rsidR="00AF412B" w:rsidRPr="00207363" w:rsidRDefault="00AF412B" w:rsidP="004D296B">
      <w:pPr>
        <w:keepNext/>
        <w:rPr>
          <w:u w:val="single"/>
        </w:rPr>
      </w:pPr>
      <w:r w:rsidRPr="00207363">
        <w:rPr>
          <w:u w:val="single"/>
        </w:rPr>
        <w:t>Περίληψη του προφίλ ασφάλειας</w:t>
      </w:r>
    </w:p>
    <w:p w14:paraId="0B71DD4C" w14:textId="77777777" w:rsidR="00AF412B" w:rsidRPr="00207363" w:rsidRDefault="00AF412B" w:rsidP="004D296B">
      <w:pPr>
        <w:keepNext/>
        <w:rPr>
          <w:u w:val="single"/>
        </w:rPr>
      </w:pPr>
    </w:p>
    <w:p w14:paraId="2A435DEA" w14:textId="77777777" w:rsidR="00AF412B" w:rsidRPr="00207363" w:rsidRDefault="00AF412B" w:rsidP="00AF412B">
      <w:pPr>
        <w:tabs>
          <w:tab w:val="clear" w:pos="567"/>
        </w:tabs>
        <w:spacing w:line="240" w:lineRule="auto"/>
      </w:pPr>
      <w:r w:rsidRPr="00207363">
        <w:rPr>
          <w:i/>
        </w:rPr>
        <w:t xml:space="preserve">HIV­1 λοίμωξη: </w:t>
      </w:r>
      <w:r w:rsidRPr="00207363">
        <w:t>Οι πλέον συχνά αναφερθείσες ανεπιθύμητες ενέργειες που θεωρήθηκαν σχετιζόμενες ή πιθανώς σχετιζόμενες με την emtricitabine ή/και το tenofovir disoproxil ήταν ναυτία (12%) και διάρροια (7%) σε μια τυχαιοποιημένη κλινική μελέτη ανοιχτής επισήμανσης (GS</w:t>
      </w:r>
      <w:r w:rsidRPr="00207363">
        <w:noBreakHyphen/>
        <w:t>01</w:t>
      </w:r>
      <w:r w:rsidRPr="00207363">
        <w:noBreakHyphen/>
        <w:t>934, βλ. παράγραφο 5.1). Το προφίλ ασφάλειας της emtricitabine και του tenofovir disoproxil στη συγκεκριμένη μελέτη ήταν σύμφωνο με την προηγούμενη εμπειρία με αυτούς τους παράγοντες, όταν ο καθένας χορηγήθηκε μαζί με άλλους αντιρετροϊκούς παράγοντες.</w:t>
      </w:r>
    </w:p>
    <w:p w14:paraId="7576A169" w14:textId="77777777" w:rsidR="00AF412B" w:rsidRPr="00207363" w:rsidRDefault="00AF412B" w:rsidP="00AF412B">
      <w:pPr>
        <w:tabs>
          <w:tab w:val="clear" w:pos="567"/>
        </w:tabs>
        <w:spacing w:line="240" w:lineRule="auto"/>
      </w:pPr>
    </w:p>
    <w:p w14:paraId="631B3D51" w14:textId="77777777" w:rsidR="00AF412B" w:rsidRPr="00207363" w:rsidRDefault="00AF412B" w:rsidP="004D296B">
      <w:pPr>
        <w:tabs>
          <w:tab w:val="clear" w:pos="567"/>
        </w:tabs>
        <w:spacing w:line="240" w:lineRule="auto"/>
      </w:pPr>
      <w:r w:rsidRPr="00207363">
        <w:rPr>
          <w:i/>
        </w:rPr>
        <w:t>Προφύλαξη πριν από την έκθεση:</w:t>
      </w:r>
      <w:r w:rsidRPr="00207363">
        <w:t xml:space="preserve"> Δεν εντοπίστηκαν ανεπιθύμητες ενέργειες από το emtricitabine/tenofovir disoproxil σε δύο τυχαιοποιημένες, ελεγχόμενες με εικονικό φάρμακο μελέτες (iPrEx, Partners PrEP) στο πλαίσιο των οποίων 2.830 ενήλικες χωρίς HIV-1 λοίμωξη έλαβαν emtricitabine/tenofovir disoproxil μία φορά ημερησίως ως προφύλαξη πριν από την έκθεση. Οι ασθενείς τελούσαν υπό παρακολούθηση για διάμεσο διάστημα 71 εβδομάδων και 87 εβδομάδων, αντίστοιχα. Η πιο συχνή ανεπιθύμητη ενέργεια που αναφέρθηκε στην ομάδα του emtricitabine/tenofovir disoproxil στη μελέτη iPrEx ήταν η κεφαλαλγία (1%). </w:t>
      </w:r>
    </w:p>
    <w:p w14:paraId="270C3627" w14:textId="77777777" w:rsidR="00AF412B" w:rsidRPr="00207363" w:rsidRDefault="00AF412B" w:rsidP="00AF412B">
      <w:pPr>
        <w:rPr>
          <w:u w:val="single"/>
        </w:rPr>
      </w:pPr>
    </w:p>
    <w:p w14:paraId="1A8634F6" w14:textId="77777777" w:rsidR="00AF412B" w:rsidRPr="00207363" w:rsidRDefault="006A3165" w:rsidP="004D296B">
      <w:pPr>
        <w:keepNext/>
        <w:rPr>
          <w:u w:val="single"/>
        </w:rPr>
      </w:pPr>
      <w:r w:rsidRPr="00207363">
        <w:rPr>
          <w:u w:val="single"/>
        </w:rPr>
        <w:t>Συνοπτική περίληψη</w:t>
      </w:r>
      <w:r w:rsidRPr="00207363" w:rsidDel="006A3165">
        <w:rPr>
          <w:u w:val="single"/>
        </w:rPr>
        <w:t xml:space="preserve"> </w:t>
      </w:r>
      <w:r w:rsidR="00AF412B" w:rsidRPr="00207363">
        <w:rPr>
          <w:u w:val="single"/>
        </w:rPr>
        <w:t>ανεπιθύμητων ενεργειών</w:t>
      </w:r>
    </w:p>
    <w:p w14:paraId="29AA7D16" w14:textId="77777777" w:rsidR="00AF412B" w:rsidRPr="00207363" w:rsidRDefault="00AF412B" w:rsidP="004D296B">
      <w:pPr>
        <w:keepNext/>
        <w:rPr>
          <w:u w:val="single"/>
        </w:rPr>
      </w:pPr>
    </w:p>
    <w:p w14:paraId="0C8D85EB" w14:textId="77777777" w:rsidR="00AF412B" w:rsidRPr="00207363" w:rsidRDefault="00AF412B" w:rsidP="00AF412B">
      <w:pPr>
        <w:tabs>
          <w:tab w:val="clear" w:pos="567"/>
        </w:tabs>
        <w:spacing w:line="240" w:lineRule="auto"/>
      </w:pPr>
      <w:r w:rsidRPr="00207363">
        <w:t>Οι ανεπιθύμητες ενέργειες οι οποίες θεωρήθηκαν τουλάχιστον πιθανώς συσχετιζόμενες με τα συστατικά του emtricitabine/tenofovir disoproxil από κλινικές μελέτες και από την εμπειρία μετά την κυκλοφορία σε ασθενείς με HIV</w:t>
      </w:r>
      <w:r w:rsidRPr="00207363">
        <w:noBreakHyphen/>
        <w:t>1 λοίμωξη, καταγράφονται στον Πίνακα 3, πιο κάτω, ανά κατηγορία οργανικού συστήματος του σώματος και συχνότητα εμφάνισης. Εντός κάθε κατηγορίας συχνότητας εμφάνισης, οι ανεπιθύμητες ενέργειες παρατίθενται κατά φθίνουσα σειρά σοβαρότητας. Οι συχνότητες προσδιορίζονται ως πολύ συχνές (≥ 1/10), συχνές (≥</w:t>
      </w:r>
      <w:r w:rsidRPr="00207363">
        <w:rPr>
          <w:b/>
        </w:rPr>
        <w:t> </w:t>
      </w:r>
      <w:r w:rsidRPr="00207363">
        <w:t>1/100 έως &lt; 1/10), όχι συχνές (≥ 1/1.000 έως &lt; 1/100) ή σπάνιες (≥</w:t>
      </w:r>
      <w:r w:rsidRPr="00207363">
        <w:rPr>
          <w:b/>
        </w:rPr>
        <w:t> </w:t>
      </w:r>
      <w:r w:rsidRPr="00207363">
        <w:t>1/10.000 έως &lt; 1/1.000).</w:t>
      </w:r>
    </w:p>
    <w:p w14:paraId="2C574271" w14:textId="77777777" w:rsidR="00AF412B" w:rsidRPr="00207363" w:rsidRDefault="00AF412B" w:rsidP="00AF412B">
      <w:pPr>
        <w:tabs>
          <w:tab w:val="clear" w:pos="567"/>
        </w:tabs>
        <w:spacing w:line="240" w:lineRule="auto"/>
        <w:rPr>
          <w:b/>
        </w:rPr>
      </w:pPr>
    </w:p>
    <w:p w14:paraId="2A9CBA20" w14:textId="77777777" w:rsidR="00AF412B" w:rsidRPr="00207363" w:rsidRDefault="00AF412B" w:rsidP="00AF412B">
      <w:pPr>
        <w:keepNext/>
        <w:keepLines/>
        <w:tabs>
          <w:tab w:val="clear" w:pos="567"/>
        </w:tabs>
        <w:spacing w:line="240" w:lineRule="auto"/>
        <w:rPr>
          <w:b/>
        </w:rPr>
      </w:pPr>
      <w:r w:rsidRPr="00207363">
        <w:rPr>
          <w:b/>
        </w:rPr>
        <w:t>Πίνακας 3: Συνοπτική περίληψη των ανεπιθύμητων ενεργειών που σχετίζονται με τα μεμονωμένα συστατικά του emtricitabine/tenofovir disoproxil βάσει των κλινικών μελετών και της εμπειρίας μετά την κυκλοφορία</w:t>
      </w:r>
    </w:p>
    <w:p w14:paraId="599D25A1" w14:textId="77777777" w:rsidR="00AF412B" w:rsidRPr="00207363" w:rsidRDefault="00AF412B" w:rsidP="00AF412B">
      <w:pPr>
        <w:keepNext/>
        <w:keepLines/>
        <w:tabs>
          <w:tab w:val="clear" w:pos="567"/>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3310"/>
        <w:gridCol w:w="3315"/>
      </w:tblGrid>
      <w:tr w:rsidR="00AF412B" w:rsidRPr="00207363" w14:paraId="33DA1DFA" w14:textId="77777777" w:rsidTr="0070455A">
        <w:trPr>
          <w:cantSplit/>
          <w:tblHeader/>
        </w:trPr>
        <w:tc>
          <w:tcPr>
            <w:tcW w:w="2436" w:type="dxa"/>
            <w:vAlign w:val="center"/>
          </w:tcPr>
          <w:p w14:paraId="7CB980AE" w14:textId="77777777" w:rsidR="00AF412B" w:rsidRPr="00460A36" w:rsidRDefault="00AF412B" w:rsidP="0050320F">
            <w:pPr>
              <w:keepNext/>
              <w:keepLines/>
              <w:tabs>
                <w:tab w:val="clear" w:pos="567"/>
              </w:tabs>
              <w:spacing w:line="240" w:lineRule="auto"/>
              <w:rPr>
                <w:b/>
              </w:rPr>
            </w:pPr>
            <w:r w:rsidRPr="00460A36">
              <w:rPr>
                <w:b/>
              </w:rPr>
              <w:t>Συχνότητα</w:t>
            </w:r>
          </w:p>
        </w:tc>
        <w:tc>
          <w:tcPr>
            <w:tcW w:w="3310" w:type="dxa"/>
            <w:vAlign w:val="center"/>
          </w:tcPr>
          <w:p w14:paraId="738A8254" w14:textId="77777777" w:rsidR="00AF412B" w:rsidRPr="00460A36" w:rsidRDefault="00AF412B" w:rsidP="0050320F">
            <w:pPr>
              <w:keepNext/>
              <w:keepLines/>
              <w:tabs>
                <w:tab w:val="clear" w:pos="567"/>
              </w:tabs>
              <w:spacing w:line="240" w:lineRule="auto"/>
              <w:rPr>
                <w:b/>
              </w:rPr>
            </w:pPr>
            <w:r w:rsidRPr="00460A36">
              <w:rPr>
                <w:b/>
              </w:rPr>
              <w:t>Emtricitabine</w:t>
            </w:r>
          </w:p>
        </w:tc>
        <w:tc>
          <w:tcPr>
            <w:tcW w:w="3315" w:type="dxa"/>
            <w:vAlign w:val="center"/>
          </w:tcPr>
          <w:p w14:paraId="23B6B8BE" w14:textId="77777777" w:rsidR="00AF412B" w:rsidRPr="00460A36" w:rsidRDefault="00AF412B" w:rsidP="0050320F">
            <w:pPr>
              <w:keepNext/>
              <w:keepLines/>
              <w:tabs>
                <w:tab w:val="clear" w:pos="567"/>
              </w:tabs>
              <w:spacing w:line="240" w:lineRule="auto"/>
              <w:rPr>
                <w:b/>
              </w:rPr>
            </w:pPr>
            <w:r w:rsidRPr="00460A36">
              <w:rPr>
                <w:b/>
              </w:rPr>
              <w:t>Tenofovir disoproxil</w:t>
            </w:r>
          </w:p>
        </w:tc>
      </w:tr>
      <w:tr w:rsidR="00AF412B" w:rsidRPr="00207363" w14:paraId="52593833" w14:textId="77777777" w:rsidTr="0070455A">
        <w:trPr>
          <w:cantSplit/>
        </w:trPr>
        <w:tc>
          <w:tcPr>
            <w:tcW w:w="9061" w:type="dxa"/>
            <w:gridSpan w:val="3"/>
            <w:shd w:val="clear" w:color="auto" w:fill="E6E6E6"/>
            <w:vAlign w:val="center"/>
          </w:tcPr>
          <w:p w14:paraId="51BCC833" w14:textId="77777777" w:rsidR="00AF412B" w:rsidRPr="00460A36" w:rsidRDefault="00AF412B" w:rsidP="0050320F">
            <w:pPr>
              <w:keepNext/>
              <w:keepLines/>
              <w:tabs>
                <w:tab w:val="clear" w:pos="567"/>
              </w:tabs>
              <w:spacing w:line="240" w:lineRule="auto"/>
            </w:pPr>
            <w:r w:rsidRPr="00460A36">
              <w:rPr>
                <w:i/>
              </w:rPr>
              <w:t>Διαταραχές του αιμοποιητικού και του λεμφικού συστήματος:</w:t>
            </w:r>
          </w:p>
        </w:tc>
      </w:tr>
      <w:tr w:rsidR="00AF412B" w:rsidRPr="00207363" w14:paraId="2DD4AD43" w14:textId="77777777" w:rsidTr="0070455A">
        <w:trPr>
          <w:cantSplit/>
        </w:trPr>
        <w:tc>
          <w:tcPr>
            <w:tcW w:w="2436" w:type="dxa"/>
            <w:vAlign w:val="center"/>
          </w:tcPr>
          <w:p w14:paraId="43CDD70A" w14:textId="77777777" w:rsidR="00AF412B" w:rsidRPr="00460A36" w:rsidRDefault="00AF412B" w:rsidP="0050320F">
            <w:pPr>
              <w:keepNext/>
              <w:keepLines/>
              <w:tabs>
                <w:tab w:val="clear" w:pos="567"/>
              </w:tabs>
              <w:spacing w:line="240" w:lineRule="auto"/>
            </w:pPr>
            <w:r w:rsidRPr="00460A36">
              <w:t>Συχνές:</w:t>
            </w:r>
          </w:p>
        </w:tc>
        <w:tc>
          <w:tcPr>
            <w:tcW w:w="3310" w:type="dxa"/>
            <w:vAlign w:val="center"/>
          </w:tcPr>
          <w:p w14:paraId="4ABF84A8" w14:textId="77777777" w:rsidR="00AF412B" w:rsidRPr="00460A36" w:rsidRDefault="00AF412B" w:rsidP="0050320F">
            <w:pPr>
              <w:tabs>
                <w:tab w:val="clear" w:pos="567"/>
              </w:tabs>
              <w:spacing w:line="240" w:lineRule="auto"/>
            </w:pPr>
            <w:r w:rsidRPr="00460A36">
              <w:t>ουδετεροπενία</w:t>
            </w:r>
          </w:p>
        </w:tc>
        <w:tc>
          <w:tcPr>
            <w:tcW w:w="3315" w:type="dxa"/>
            <w:vAlign w:val="center"/>
          </w:tcPr>
          <w:p w14:paraId="3050FBB2" w14:textId="77777777" w:rsidR="00AF412B" w:rsidRPr="00460A36" w:rsidRDefault="00AF412B" w:rsidP="0050320F">
            <w:pPr>
              <w:tabs>
                <w:tab w:val="clear" w:pos="567"/>
              </w:tabs>
              <w:spacing w:line="240" w:lineRule="auto"/>
            </w:pPr>
          </w:p>
        </w:tc>
      </w:tr>
      <w:tr w:rsidR="00AF412B" w:rsidRPr="00207363" w14:paraId="4F86D96D" w14:textId="77777777" w:rsidTr="0070455A">
        <w:trPr>
          <w:cantSplit/>
        </w:trPr>
        <w:tc>
          <w:tcPr>
            <w:tcW w:w="2436" w:type="dxa"/>
            <w:vAlign w:val="center"/>
          </w:tcPr>
          <w:p w14:paraId="5307B5C3" w14:textId="77777777" w:rsidR="00AF412B" w:rsidRPr="00460A36" w:rsidRDefault="00AF412B" w:rsidP="0050320F">
            <w:pPr>
              <w:tabs>
                <w:tab w:val="clear" w:pos="567"/>
              </w:tabs>
              <w:spacing w:line="240" w:lineRule="auto"/>
            </w:pPr>
            <w:r w:rsidRPr="00460A36">
              <w:t>Όχι συχνές:</w:t>
            </w:r>
          </w:p>
        </w:tc>
        <w:tc>
          <w:tcPr>
            <w:tcW w:w="3310" w:type="dxa"/>
            <w:vAlign w:val="center"/>
          </w:tcPr>
          <w:p w14:paraId="69D4CC2F" w14:textId="77777777" w:rsidR="00AF412B" w:rsidRPr="00460A36" w:rsidRDefault="00AF412B" w:rsidP="0050320F">
            <w:pPr>
              <w:tabs>
                <w:tab w:val="clear" w:pos="567"/>
              </w:tabs>
              <w:spacing w:line="240" w:lineRule="auto"/>
            </w:pPr>
            <w:r w:rsidRPr="00460A36">
              <w:t>αναιμία</w:t>
            </w:r>
            <w:r w:rsidRPr="00460A36">
              <w:rPr>
                <w:vertAlign w:val="superscript"/>
              </w:rPr>
              <w:t>2</w:t>
            </w:r>
          </w:p>
        </w:tc>
        <w:tc>
          <w:tcPr>
            <w:tcW w:w="3315" w:type="dxa"/>
            <w:vAlign w:val="center"/>
          </w:tcPr>
          <w:p w14:paraId="23AA18D1" w14:textId="77777777" w:rsidR="00AF412B" w:rsidRPr="00460A36" w:rsidRDefault="00AF412B" w:rsidP="0050320F">
            <w:pPr>
              <w:tabs>
                <w:tab w:val="clear" w:pos="567"/>
              </w:tabs>
              <w:spacing w:line="240" w:lineRule="auto"/>
            </w:pPr>
          </w:p>
        </w:tc>
      </w:tr>
      <w:tr w:rsidR="00AF412B" w:rsidRPr="00207363" w14:paraId="2E2C00DB" w14:textId="77777777" w:rsidTr="0070455A">
        <w:trPr>
          <w:cantSplit/>
        </w:trPr>
        <w:tc>
          <w:tcPr>
            <w:tcW w:w="9061" w:type="dxa"/>
            <w:gridSpan w:val="3"/>
            <w:shd w:val="clear" w:color="auto" w:fill="E0E0E0"/>
            <w:vAlign w:val="center"/>
          </w:tcPr>
          <w:p w14:paraId="034FF9BA" w14:textId="77777777" w:rsidR="00AF412B" w:rsidRPr="00460A36" w:rsidRDefault="00AF412B" w:rsidP="0050320F">
            <w:pPr>
              <w:keepNext/>
              <w:keepLines/>
              <w:tabs>
                <w:tab w:val="clear" w:pos="567"/>
              </w:tabs>
              <w:spacing w:line="240" w:lineRule="auto"/>
            </w:pPr>
            <w:r w:rsidRPr="00460A36">
              <w:rPr>
                <w:i/>
              </w:rPr>
              <w:t>Διαταραχές του ανοσοποιητικού συστήματος:</w:t>
            </w:r>
          </w:p>
        </w:tc>
      </w:tr>
      <w:tr w:rsidR="00AF412B" w:rsidRPr="00207363" w14:paraId="7323ED94" w14:textId="77777777" w:rsidTr="0070455A">
        <w:trPr>
          <w:cantSplit/>
        </w:trPr>
        <w:tc>
          <w:tcPr>
            <w:tcW w:w="2436" w:type="dxa"/>
            <w:vAlign w:val="center"/>
          </w:tcPr>
          <w:p w14:paraId="69299272" w14:textId="77777777" w:rsidR="00AF412B" w:rsidRPr="00460A36" w:rsidRDefault="00AF412B" w:rsidP="0050320F">
            <w:pPr>
              <w:tabs>
                <w:tab w:val="clear" w:pos="567"/>
              </w:tabs>
              <w:spacing w:line="240" w:lineRule="auto"/>
            </w:pPr>
            <w:r w:rsidRPr="00460A36">
              <w:t>Συχνές:</w:t>
            </w:r>
          </w:p>
        </w:tc>
        <w:tc>
          <w:tcPr>
            <w:tcW w:w="3310" w:type="dxa"/>
            <w:vAlign w:val="center"/>
          </w:tcPr>
          <w:p w14:paraId="7AE41BCB" w14:textId="77777777" w:rsidR="00AF412B" w:rsidRPr="00460A36" w:rsidRDefault="00AF412B" w:rsidP="0050320F">
            <w:pPr>
              <w:tabs>
                <w:tab w:val="clear" w:pos="567"/>
              </w:tabs>
              <w:spacing w:line="240" w:lineRule="auto"/>
            </w:pPr>
            <w:r w:rsidRPr="00460A36">
              <w:t>αλλεργική αντίδραση</w:t>
            </w:r>
          </w:p>
        </w:tc>
        <w:tc>
          <w:tcPr>
            <w:tcW w:w="3315" w:type="dxa"/>
            <w:vAlign w:val="center"/>
          </w:tcPr>
          <w:p w14:paraId="1C0B28AB" w14:textId="77777777" w:rsidR="00AF412B" w:rsidRPr="00460A36" w:rsidRDefault="00AF412B" w:rsidP="0050320F">
            <w:pPr>
              <w:tabs>
                <w:tab w:val="clear" w:pos="567"/>
              </w:tabs>
              <w:spacing w:line="240" w:lineRule="auto"/>
            </w:pPr>
          </w:p>
        </w:tc>
      </w:tr>
      <w:tr w:rsidR="00AF412B" w:rsidRPr="00207363" w14:paraId="6C4632E9" w14:textId="77777777" w:rsidTr="0070455A">
        <w:trPr>
          <w:cantSplit/>
        </w:trPr>
        <w:tc>
          <w:tcPr>
            <w:tcW w:w="9061" w:type="dxa"/>
            <w:gridSpan w:val="3"/>
            <w:shd w:val="clear" w:color="auto" w:fill="E0E0E0"/>
            <w:vAlign w:val="center"/>
          </w:tcPr>
          <w:p w14:paraId="445E2F37" w14:textId="77777777" w:rsidR="00AF412B" w:rsidRPr="00460A36" w:rsidRDefault="00AF412B" w:rsidP="0050320F">
            <w:pPr>
              <w:keepNext/>
              <w:keepLines/>
              <w:tabs>
                <w:tab w:val="clear" w:pos="567"/>
              </w:tabs>
              <w:spacing w:line="240" w:lineRule="auto"/>
            </w:pPr>
            <w:r w:rsidRPr="00460A36">
              <w:rPr>
                <w:i/>
              </w:rPr>
              <w:t>Διαταραχές του μεταβολισμού και της θρέψης:</w:t>
            </w:r>
          </w:p>
        </w:tc>
      </w:tr>
      <w:tr w:rsidR="00AF412B" w:rsidRPr="00207363" w14:paraId="5C7F71C6" w14:textId="77777777" w:rsidTr="0070455A">
        <w:trPr>
          <w:cantSplit/>
        </w:trPr>
        <w:tc>
          <w:tcPr>
            <w:tcW w:w="2436" w:type="dxa"/>
            <w:vAlign w:val="center"/>
          </w:tcPr>
          <w:p w14:paraId="5C1BFDFE" w14:textId="77777777" w:rsidR="00AF412B" w:rsidRPr="00460A36" w:rsidRDefault="00AF412B" w:rsidP="0050320F">
            <w:pPr>
              <w:keepNext/>
              <w:keepLines/>
              <w:tabs>
                <w:tab w:val="clear" w:pos="567"/>
              </w:tabs>
              <w:spacing w:line="240" w:lineRule="auto"/>
            </w:pPr>
            <w:r w:rsidRPr="00460A36">
              <w:t>Πολύ συχνές:</w:t>
            </w:r>
          </w:p>
        </w:tc>
        <w:tc>
          <w:tcPr>
            <w:tcW w:w="3310" w:type="dxa"/>
            <w:vAlign w:val="center"/>
          </w:tcPr>
          <w:p w14:paraId="38EBE219" w14:textId="77777777" w:rsidR="00AF412B" w:rsidRPr="00460A36" w:rsidRDefault="00AF412B" w:rsidP="0050320F">
            <w:pPr>
              <w:tabs>
                <w:tab w:val="clear" w:pos="567"/>
              </w:tabs>
              <w:spacing w:line="240" w:lineRule="auto"/>
            </w:pPr>
          </w:p>
        </w:tc>
        <w:tc>
          <w:tcPr>
            <w:tcW w:w="3315" w:type="dxa"/>
            <w:vAlign w:val="center"/>
          </w:tcPr>
          <w:p w14:paraId="4C4DB757" w14:textId="77777777" w:rsidR="00AF412B" w:rsidRPr="00460A36" w:rsidRDefault="00AF412B" w:rsidP="0050320F">
            <w:pPr>
              <w:tabs>
                <w:tab w:val="clear" w:pos="567"/>
              </w:tabs>
              <w:spacing w:line="240" w:lineRule="auto"/>
            </w:pPr>
            <w:r w:rsidRPr="00460A36">
              <w:t>υποφωσφαταιμία</w:t>
            </w:r>
            <w:r w:rsidRPr="00460A36">
              <w:rPr>
                <w:vertAlign w:val="superscript"/>
              </w:rPr>
              <w:t>1</w:t>
            </w:r>
          </w:p>
        </w:tc>
      </w:tr>
      <w:tr w:rsidR="00AF412B" w:rsidRPr="00207363" w14:paraId="48A954F8" w14:textId="77777777" w:rsidTr="0070455A">
        <w:trPr>
          <w:cantSplit/>
        </w:trPr>
        <w:tc>
          <w:tcPr>
            <w:tcW w:w="2436" w:type="dxa"/>
            <w:shd w:val="clear" w:color="auto" w:fill="FFFFFF"/>
            <w:vAlign w:val="center"/>
          </w:tcPr>
          <w:p w14:paraId="203CABB9" w14:textId="77777777" w:rsidR="00AF412B" w:rsidRPr="00460A36" w:rsidRDefault="00AF412B" w:rsidP="0050320F">
            <w:pPr>
              <w:keepNext/>
              <w:keepLines/>
              <w:tabs>
                <w:tab w:val="clear" w:pos="567"/>
              </w:tabs>
              <w:spacing w:line="240" w:lineRule="auto"/>
            </w:pPr>
            <w:r w:rsidRPr="00460A36">
              <w:t>Συχνές:</w:t>
            </w:r>
          </w:p>
        </w:tc>
        <w:tc>
          <w:tcPr>
            <w:tcW w:w="3310" w:type="dxa"/>
            <w:shd w:val="clear" w:color="auto" w:fill="FFFFFF"/>
            <w:vAlign w:val="center"/>
          </w:tcPr>
          <w:p w14:paraId="5294962C" w14:textId="77777777" w:rsidR="00AF412B" w:rsidRPr="00460A36" w:rsidRDefault="00AF412B" w:rsidP="0050320F">
            <w:pPr>
              <w:tabs>
                <w:tab w:val="clear" w:pos="567"/>
              </w:tabs>
              <w:spacing w:line="240" w:lineRule="auto"/>
            </w:pPr>
            <w:r w:rsidRPr="00460A36">
              <w:t>υπεργλυκαιμία, υπερτριγλυκεριδαιμία</w:t>
            </w:r>
          </w:p>
        </w:tc>
        <w:tc>
          <w:tcPr>
            <w:tcW w:w="3315" w:type="dxa"/>
            <w:shd w:val="clear" w:color="auto" w:fill="FFFFFF"/>
            <w:vAlign w:val="center"/>
          </w:tcPr>
          <w:p w14:paraId="2951F824" w14:textId="77777777" w:rsidR="00AF412B" w:rsidRPr="00460A36" w:rsidRDefault="00AF412B" w:rsidP="0050320F">
            <w:pPr>
              <w:tabs>
                <w:tab w:val="clear" w:pos="567"/>
              </w:tabs>
              <w:spacing w:line="240" w:lineRule="auto"/>
            </w:pPr>
          </w:p>
        </w:tc>
      </w:tr>
      <w:tr w:rsidR="00AF412B" w:rsidRPr="00207363" w14:paraId="4316F1F6" w14:textId="77777777" w:rsidTr="0070455A">
        <w:trPr>
          <w:cantSplit/>
        </w:trPr>
        <w:tc>
          <w:tcPr>
            <w:tcW w:w="2436" w:type="dxa"/>
            <w:shd w:val="clear" w:color="auto" w:fill="FFFFFF"/>
            <w:vAlign w:val="center"/>
          </w:tcPr>
          <w:p w14:paraId="232D8A68" w14:textId="77777777" w:rsidR="00AF412B" w:rsidRPr="00460A36" w:rsidRDefault="00AF412B" w:rsidP="0050320F">
            <w:pPr>
              <w:keepNext/>
              <w:keepLines/>
              <w:tabs>
                <w:tab w:val="clear" w:pos="567"/>
              </w:tabs>
              <w:spacing w:line="240" w:lineRule="auto"/>
            </w:pPr>
            <w:r w:rsidRPr="00460A36">
              <w:t>Όχι συχνές:</w:t>
            </w:r>
          </w:p>
        </w:tc>
        <w:tc>
          <w:tcPr>
            <w:tcW w:w="3310" w:type="dxa"/>
            <w:shd w:val="clear" w:color="auto" w:fill="FFFFFF"/>
            <w:vAlign w:val="center"/>
          </w:tcPr>
          <w:p w14:paraId="2523893B" w14:textId="77777777" w:rsidR="00AF412B" w:rsidRPr="00460A36" w:rsidRDefault="00AF412B" w:rsidP="0050320F">
            <w:pPr>
              <w:tabs>
                <w:tab w:val="clear" w:pos="567"/>
              </w:tabs>
              <w:spacing w:line="240" w:lineRule="auto"/>
            </w:pPr>
          </w:p>
        </w:tc>
        <w:tc>
          <w:tcPr>
            <w:tcW w:w="3315" w:type="dxa"/>
            <w:shd w:val="clear" w:color="auto" w:fill="FFFFFF"/>
            <w:vAlign w:val="center"/>
          </w:tcPr>
          <w:p w14:paraId="5F5460EB" w14:textId="77777777" w:rsidR="00AF412B" w:rsidRPr="00460A36" w:rsidRDefault="00AF412B" w:rsidP="0050320F">
            <w:pPr>
              <w:tabs>
                <w:tab w:val="clear" w:pos="567"/>
              </w:tabs>
              <w:spacing w:line="240" w:lineRule="auto"/>
            </w:pPr>
            <w:r w:rsidRPr="00460A36">
              <w:t>υποκαλιαιμία</w:t>
            </w:r>
            <w:r w:rsidRPr="00460A36">
              <w:rPr>
                <w:vertAlign w:val="superscript"/>
              </w:rPr>
              <w:t>1</w:t>
            </w:r>
          </w:p>
        </w:tc>
      </w:tr>
      <w:tr w:rsidR="00AF412B" w:rsidRPr="00207363" w14:paraId="35245F7A" w14:textId="77777777" w:rsidTr="0070455A">
        <w:trPr>
          <w:cantSplit/>
        </w:trPr>
        <w:tc>
          <w:tcPr>
            <w:tcW w:w="2436" w:type="dxa"/>
            <w:shd w:val="clear" w:color="auto" w:fill="FFFFFF"/>
            <w:vAlign w:val="center"/>
          </w:tcPr>
          <w:p w14:paraId="624D34FE" w14:textId="77777777" w:rsidR="00AF412B" w:rsidRPr="00460A36" w:rsidRDefault="00AF412B" w:rsidP="0050320F">
            <w:pPr>
              <w:tabs>
                <w:tab w:val="clear" w:pos="567"/>
              </w:tabs>
              <w:spacing w:line="240" w:lineRule="auto"/>
            </w:pPr>
            <w:r w:rsidRPr="00460A36">
              <w:t>Σπάνιες:</w:t>
            </w:r>
          </w:p>
        </w:tc>
        <w:tc>
          <w:tcPr>
            <w:tcW w:w="3310" w:type="dxa"/>
            <w:shd w:val="clear" w:color="auto" w:fill="FFFFFF"/>
            <w:vAlign w:val="center"/>
          </w:tcPr>
          <w:p w14:paraId="46F6F12E" w14:textId="77777777" w:rsidR="00AF412B" w:rsidRPr="00460A36" w:rsidRDefault="00AF412B" w:rsidP="0050320F">
            <w:pPr>
              <w:tabs>
                <w:tab w:val="clear" w:pos="567"/>
              </w:tabs>
              <w:spacing w:line="240" w:lineRule="auto"/>
              <w:rPr>
                <w:i/>
              </w:rPr>
            </w:pPr>
          </w:p>
        </w:tc>
        <w:tc>
          <w:tcPr>
            <w:tcW w:w="3315" w:type="dxa"/>
            <w:shd w:val="clear" w:color="auto" w:fill="FFFFFF"/>
            <w:vAlign w:val="center"/>
          </w:tcPr>
          <w:p w14:paraId="0A8F43B0" w14:textId="77777777" w:rsidR="00AF412B" w:rsidRPr="00460A36" w:rsidRDefault="00AF412B" w:rsidP="0050320F">
            <w:pPr>
              <w:tabs>
                <w:tab w:val="clear" w:pos="567"/>
              </w:tabs>
              <w:spacing w:line="240" w:lineRule="auto"/>
              <w:rPr>
                <w:i/>
              </w:rPr>
            </w:pPr>
            <w:r w:rsidRPr="00460A36">
              <w:t>γαλακτική οξέωση</w:t>
            </w:r>
          </w:p>
        </w:tc>
      </w:tr>
      <w:tr w:rsidR="00AF412B" w:rsidRPr="00207363" w14:paraId="04E9F811" w14:textId="77777777" w:rsidTr="0070455A">
        <w:trPr>
          <w:cantSplit/>
        </w:trPr>
        <w:tc>
          <w:tcPr>
            <w:tcW w:w="9061" w:type="dxa"/>
            <w:gridSpan w:val="3"/>
            <w:shd w:val="clear" w:color="auto" w:fill="E0E0E0"/>
            <w:vAlign w:val="center"/>
          </w:tcPr>
          <w:p w14:paraId="4F6F8910" w14:textId="77777777" w:rsidR="00AF412B" w:rsidRPr="00460A36" w:rsidRDefault="00AF412B" w:rsidP="0050320F">
            <w:pPr>
              <w:keepNext/>
              <w:keepLines/>
              <w:tabs>
                <w:tab w:val="clear" w:pos="567"/>
              </w:tabs>
              <w:spacing w:line="240" w:lineRule="auto"/>
            </w:pPr>
            <w:r w:rsidRPr="00460A36">
              <w:rPr>
                <w:i/>
              </w:rPr>
              <w:t>Ψυχιατρικές διαταραχές:</w:t>
            </w:r>
          </w:p>
        </w:tc>
      </w:tr>
      <w:tr w:rsidR="00AF412B" w:rsidRPr="00207363" w14:paraId="0213F60D" w14:textId="77777777" w:rsidTr="0070455A">
        <w:trPr>
          <w:cantSplit/>
        </w:trPr>
        <w:tc>
          <w:tcPr>
            <w:tcW w:w="2436" w:type="dxa"/>
            <w:vAlign w:val="center"/>
          </w:tcPr>
          <w:p w14:paraId="1EDE6212" w14:textId="77777777" w:rsidR="00AF412B" w:rsidRPr="00460A36" w:rsidRDefault="00AF412B" w:rsidP="0050320F">
            <w:pPr>
              <w:tabs>
                <w:tab w:val="clear" w:pos="567"/>
              </w:tabs>
              <w:spacing w:line="240" w:lineRule="auto"/>
            </w:pPr>
            <w:r w:rsidRPr="00460A36">
              <w:t>Συχνές:</w:t>
            </w:r>
          </w:p>
        </w:tc>
        <w:tc>
          <w:tcPr>
            <w:tcW w:w="3310" w:type="dxa"/>
            <w:vAlign w:val="center"/>
          </w:tcPr>
          <w:p w14:paraId="5465015D" w14:textId="77777777" w:rsidR="00AF412B" w:rsidRPr="00460A36" w:rsidRDefault="00AF412B" w:rsidP="0050320F">
            <w:pPr>
              <w:tabs>
                <w:tab w:val="clear" w:pos="567"/>
              </w:tabs>
              <w:spacing w:line="240" w:lineRule="auto"/>
            </w:pPr>
            <w:r w:rsidRPr="00460A36">
              <w:t>αϋπνία, μη φυσιολογικά όνειρα</w:t>
            </w:r>
          </w:p>
        </w:tc>
        <w:tc>
          <w:tcPr>
            <w:tcW w:w="3315" w:type="dxa"/>
            <w:vAlign w:val="center"/>
          </w:tcPr>
          <w:p w14:paraId="41F228CC" w14:textId="77777777" w:rsidR="00AF412B" w:rsidRPr="00460A36" w:rsidRDefault="00AF412B" w:rsidP="0050320F">
            <w:pPr>
              <w:tabs>
                <w:tab w:val="clear" w:pos="567"/>
              </w:tabs>
              <w:spacing w:line="240" w:lineRule="auto"/>
            </w:pPr>
          </w:p>
        </w:tc>
      </w:tr>
      <w:tr w:rsidR="00AF412B" w:rsidRPr="00207363" w14:paraId="039A129D" w14:textId="77777777" w:rsidTr="0070455A">
        <w:trPr>
          <w:cantSplit/>
        </w:trPr>
        <w:tc>
          <w:tcPr>
            <w:tcW w:w="9061" w:type="dxa"/>
            <w:gridSpan w:val="3"/>
            <w:shd w:val="clear" w:color="auto" w:fill="E0E0E0"/>
            <w:vAlign w:val="center"/>
          </w:tcPr>
          <w:p w14:paraId="52D2FF54" w14:textId="77777777" w:rsidR="00AF412B" w:rsidRPr="00460A36" w:rsidRDefault="00AF412B" w:rsidP="0050320F">
            <w:pPr>
              <w:keepNext/>
              <w:keepLines/>
              <w:tabs>
                <w:tab w:val="clear" w:pos="567"/>
              </w:tabs>
              <w:spacing w:line="240" w:lineRule="auto"/>
            </w:pPr>
            <w:r w:rsidRPr="00460A36">
              <w:rPr>
                <w:i/>
              </w:rPr>
              <w:t>Διαταραχές του νευρικού συστήματος:</w:t>
            </w:r>
          </w:p>
        </w:tc>
      </w:tr>
      <w:tr w:rsidR="00AF412B" w:rsidRPr="00207363" w14:paraId="62037D8C" w14:textId="77777777" w:rsidTr="0070455A">
        <w:trPr>
          <w:cantSplit/>
        </w:trPr>
        <w:tc>
          <w:tcPr>
            <w:tcW w:w="2436" w:type="dxa"/>
            <w:vAlign w:val="center"/>
          </w:tcPr>
          <w:p w14:paraId="48C8B407" w14:textId="77777777" w:rsidR="00AF412B" w:rsidRPr="00460A36" w:rsidRDefault="00AF412B" w:rsidP="0050320F">
            <w:pPr>
              <w:keepNext/>
              <w:keepLines/>
              <w:tabs>
                <w:tab w:val="clear" w:pos="567"/>
              </w:tabs>
              <w:spacing w:line="240" w:lineRule="auto"/>
            </w:pPr>
            <w:r w:rsidRPr="00460A36">
              <w:t>Πολύ συχνές:</w:t>
            </w:r>
          </w:p>
        </w:tc>
        <w:tc>
          <w:tcPr>
            <w:tcW w:w="3310" w:type="dxa"/>
            <w:vAlign w:val="center"/>
          </w:tcPr>
          <w:p w14:paraId="56AF43B6" w14:textId="77777777" w:rsidR="00AF412B" w:rsidRPr="00460A36" w:rsidRDefault="00AF412B" w:rsidP="0050320F">
            <w:pPr>
              <w:tabs>
                <w:tab w:val="clear" w:pos="567"/>
              </w:tabs>
              <w:spacing w:line="240" w:lineRule="auto"/>
            </w:pPr>
            <w:r w:rsidRPr="00460A36">
              <w:t>κεφαλαλγία</w:t>
            </w:r>
          </w:p>
        </w:tc>
        <w:tc>
          <w:tcPr>
            <w:tcW w:w="3315" w:type="dxa"/>
            <w:vAlign w:val="center"/>
          </w:tcPr>
          <w:p w14:paraId="1CC58EC9" w14:textId="77777777" w:rsidR="00AF412B" w:rsidRPr="00460A36" w:rsidRDefault="00AF412B" w:rsidP="0050320F">
            <w:pPr>
              <w:tabs>
                <w:tab w:val="clear" w:pos="567"/>
              </w:tabs>
              <w:spacing w:line="240" w:lineRule="auto"/>
            </w:pPr>
            <w:r w:rsidRPr="00460A36">
              <w:t>ζάλη</w:t>
            </w:r>
          </w:p>
        </w:tc>
      </w:tr>
      <w:tr w:rsidR="00AF412B" w:rsidRPr="00207363" w14:paraId="02141E13" w14:textId="77777777" w:rsidTr="0070455A">
        <w:trPr>
          <w:cantSplit/>
        </w:trPr>
        <w:tc>
          <w:tcPr>
            <w:tcW w:w="2436" w:type="dxa"/>
            <w:vAlign w:val="center"/>
          </w:tcPr>
          <w:p w14:paraId="3AF45D78" w14:textId="77777777" w:rsidR="00AF412B" w:rsidRPr="00460A36" w:rsidRDefault="00AF412B" w:rsidP="0050320F">
            <w:pPr>
              <w:tabs>
                <w:tab w:val="clear" w:pos="567"/>
              </w:tabs>
              <w:spacing w:line="240" w:lineRule="auto"/>
            </w:pPr>
            <w:r w:rsidRPr="00460A36">
              <w:t>Συχνές:</w:t>
            </w:r>
          </w:p>
        </w:tc>
        <w:tc>
          <w:tcPr>
            <w:tcW w:w="3310" w:type="dxa"/>
            <w:vAlign w:val="center"/>
          </w:tcPr>
          <w:p w14:paraId="4BB296DD" w14:textId="77777777" w:rsidR="00AF412B" w:rsidRPr="00460A36" w:rsidRDefault="00AF412B" w:rsidP="0050320F">
            <w:pPr>
              <w:tabs>
                <w:tab w:val="clear" w:pos="567"/>
              </w:tabs>
              <w:spacing w:line="240" w:lineRule="auto"/>
            </w:pPr>
            <w:r w:rsidRPr="00460A36">
              <w:t>ζάλη</w:t>
            </w:r>
          </w:p>
        </w:tc>
        <w:tc>
          <w:tcPr>
            <w:tcW w:w="3315" w:type="dxa"/>
            <w:vAlign w:val="center"/>
          </w:tcPr>
          <w:p w14:paraId="1D52870F" w14:textId="77777777" w:rsidR="00AF412B" w:rsidRPr="00460A36" w:rsidRDefault="00AF412B" w:rsidP="0050320F">
            <w:pPr>
              <w:tabs>
                <w:tab w:val="clear" w:pos="567"/>
              </w:tabs>
              <w:spacing w:line="240" w:lineRule="auto"/>
            </w:pPr>
            <w:r w:rsidRPr="00460A36">
              <w:t>κεφαλαλγία</w:t>
            </w:r>
          </w:p>
        </w:tc>
      </w:tr>
      <w:tr w:rsidR="00AF412B" w:rsidRPr="00207363" w14:paraId="1AD1580E" w14:textId="77777777" w:rsidTr="0070455A">
        <w:trPr>
          <w:cantSplit/>
        </w:trPr>
        <w:tc>
          <w:tcPr>
            <w:tcW w:w="9061" w:type="dxa"/>
            <w:gridSpan w:val="3"/>
            <w:shd w:val="clear" w:color="auto" w:fill="E0E0E0"/>
            <w:vAlign w:val="center"/>
          </w:tcPr>
          <w:p w14:paraId="58D2674A" w14:textId="77777777" w:rsidR="00AF412B" w:rsidRPr="00460A36" w:rsidRDefault="00AF412B" w:rsidP="0050320F">
            <w:pPr>
              <w:keepNext/>
              <w:keepLines/>
              <w:tabs>
                <w:tab w:val="clear" w:pos="567"/>
              </w:tabs>
              <w:spacing w:line="240" w:lineRule="auto"/>
            </w:pPr>
            <w:r w:rsidRPr="00460A36">
              <w:rPr>
                <w:i/>
              </w:rPr>
              <w:t>Διαταραχές του γαστρεντερικού:</w:t>
            </w:r>
          </w:p>
        </w:tc>
      </w:tr>
      <w:tr w:rsidR="00AF412B" w:rsidRPr="00207363" w14:paraId="1C8574C6" w14:textId="77777777" w:rsidTr="0070455A">
        <w:trPr>
          <w:cantSplit/>
        </w:trPr>
        <w:tc>
          <w:tcPr>
            <w:tcW w:w="2436" w:type="dxa"/>
            <w:vAlign w:val="center"/>
          </w:tcPr>
          <w:p w14:paraId="6C2BD737" w14:textId="77777777" w:rsidR="00AF412B" w:rsidRPr="00460A36" w:rsidRDefault="00AF412B" w:rsidP="0050320F">
            <w:pPr>
              <w:keepNext/>
              <w:keepLines/>
              <w:tabs>
                <w:tab w:val="clear" w:pos="567"/>
              </w:tabs>
              <w:spacing w:line="240" w:lineRule="auto"/>
            </w:pPr>
            <w:r w:rsidRPr="00460A36">
              <w:t>Πολύ συχνές:</w:t>
            </w:r>
          </w:p>
        </w:tc>
        <w:tc>
          <w:tcPr>
            <w:tcW w:w="3310" w:type="dxa"/>
            <w:vAlign w:val="center"/>
          </w:tcPr>
          <w:p w14:paraId="68EC59C8" w14:textId="77777777" w:rsidR="00AF412B" w:rsidRPr="00460A36" w:rsidRDefault="00AF412B" w:rsidP="0050320F">
            <w:pPr>
              <w:tabs>
                <w:tab w:val="clear" w:pos="567"/>
              </w:tabs>
              <w:spacing w:line="240" w:lineRule="auto"/>
            </w:pPr>
            <w:r w:rsidRPr="00460A36">
              <w:t>διάρροια, ναυτία</w:t>
            </w:r>
          </w:p>
        </w:tc>
        <w:tc>
          <w:tcPr>
            <w:tcW w:w="3315" w:type="dxa"/>
            <w:vAlign w:val="center"/>
          </w:tcPr>
          <w:p w14:paraId="4E3D30C9" w14:textId="77777777" w:rsidR="00AF412B" w:rsidRPr="00460A36" w:rsidRDefault="00AF412B" w:rsidP="0050320F">
            <w:pPr>
              <w:tabs>
                <w:tab w:val="clear" w:pos="567"/>
              </w:tabs>
              <w:spacing w:line="240" w:lineRule="auto"/>
            </w:pPr>
            <w:r w:rsidRPr="00460A36">
              <w:t>διάρροια, έμετος, ναυτία</w:t>
            </w:r>
          </w:p>
        </w:tc>
      </w:tr>
      <w:tr w:rsidR="00AF412B" w:rsidRPr="00207363" w14:paraId="5DD531FA" w14:textId="77777777" w:rsidTr="0070455A">
        <w:trPr>
          <w:cantSplit/>
        </w:trPr>
        <w:tc>
          <w:tcPr>
            <w:tcW w:w="2436" w:type="dxa"/>
            <w:vAlign w:val="center"/>
          </w:tcPr>
          <w:p w14:paraId="46DD9D08" w14:textId="77777777" w:rsidR="00AF412B" w:rsidRPr="00460A36" w:rsidRDefault="00AF412B" w:rsidP="0050320F">
            <w:pPr>
              <w:keepNext/>
              <w:keepLines/>
              <w:tabs>
                <w:tab w:val="clear" w:pos="567"/>
              </w:tabs>
              <w:spacing w:line="240" w:lineRule="auto"/>
            </w:pPr>
            <w:r w:rsidRPr="00460A36">
              <w:t>Συχνές:</w:t>
            </w:r>
          </w:p>
        </w:tc>
        <w:tc>
          <w:tcPr>
            <w:tcW w:w="3310" w:type="dxa"/>
            <w:vAlign w:val="center"/>
          </w:tcPr>
          <w:p w14:paraId="3EDE1239" w14:textId="77777777" w:rsidR="00AF412B" w:rsidRPr="00460A36" w:rsidRDefault="00AF412B" w:rsidP="0050320F">
            <w:pPr>
              <w:tabs>
                <w:tab w:val="clear" w:pos="567"/>
              </w:tabs>
              <w:spacing w:line="240" w:lineRule="auto"/>
            </w:pPr>
            <w:r w:rsidRPr="00460A36">
              <w:t>αυξημένα επίπεδα αμυλάσης συμπεριλαμβανομένης της παγκρεατικής αμυλάσης, αυξημένα επίπεδα λιπάσης ορού, έμετος, κοιλιακό άλγος, δυσπεψία</w:t>
            </w:r>
          </w:p>
        </w:tc>
        <w:tc>
          <w:tcPr>
            <w:tcW w:w="3315" w:type="dxa"/>
            <w:vAlign w:val="center"/>
          </w:tcPr>
          <w:p w14:paraId="686DF822" w14:textId="77777777" w:rsidR="00AF412B" w:rsidRPr="00460A36" w:rsidRDefault="00AF412B" w:rsidP="0050320F">
            <w:pPr>
              <w:tabs>
                <w:tab w:val="clear" w:pos="567"/>
              </w:tabs>
              <w:spacing w:line="240" w:lineRule="auto"/>
            </w:pPr>
            <w:r w:rsidRPr="00460A36">
              <w:t>κοιλιακό άλγος, κοιλιακή διάταση, μετεωρισμός</w:t>
            </w:r>
          </w:p>
        </w:tc>
      </w:tr>
      <w:tr w:rsidR="00AF412B" w:rsidRPr="00207363" w14:paraId="289A10A4" w14:textId="77777777" w:rsidTr="0070455A">
        <w:trPr>
          <w:cantSplit/>
        </w:trPr>
        <w:tc>
          <w:tcPr>
            <w:tcW w:w="2436" w:type="dxa"/>
            <w:vAlign w:val="center"/>
          </w:tcPr>
          <w:p w14:paraId="56EB26CD" w14:textId="77777777" w:rsidR="00AF412B" w:rsidRPr="00460A36" w:rsidRDefault="00AF412B" w:rsidP="0050320F">
            <w:pPr>
              <w:tabs>
                <w:tab w:val="clear" w:pos="567"/>
              </w:tabs>
              <w:spacing w:line="240" w:lineRule="auto"/>
            </w:pPr>
            <w:r w:rsidRPr="00460A36">
              <w:t>Όχι συχνές:</w:t>
            </w:r>
          </w:p>
        </w:tc>
        <w:tc>
          <w:tcPr>
            <w:tcW w:w="3310" w:type="dxa"/>
            <w:vAlign w:val="center"/>
          </w:tcPr>
          <w:p w14:paraId="163C5E4B" w14:textId="77777777" w:rsidR="00AF412B" w:rsidRPr="00460A36" w:rsidRDefault="00AF412B" w:rsidP="0050320F">
            <w:pPr>
              <w:tabs>
                <w:tab w:val="clear" w:pos="567"/>
              </w:tabs>
              <w:spacing w:line="240" w:lineRule="auto"/>
            </w:pPr>
          </w:p>
        </w:tc>
        <w:tc>
          <w:tcPr>
            <w:tcW w:w="3315" w:type="dxa"/>
            <w:vAlign w:val="center"/>
          </w:tcPr>
          <w:p w14:paraId="24FA123A" w14:textId="77777777" w:rsidR="00AF412B" w:rsidRPr="00460A36" w:rsidRDefault="00AF412B" w:rsidP="0050320F">
            <w:pPr>
              <w:tabs>
                <w:tab w:val="clear" w:pos="567"/>
              </w:tabs>
              <w:spacing w:line="240" w:lineRule="auto"/>
            </w:pPr>
            <w:r w:rsidRPr="00460A36">
              <w:t>παγκρεατίτιδα</w:t>
            </w:r>
          </w:p>
        </w:tc>
      </w:tr>
      <w:tr w:rsidR="00AF412B" w:rsidRPr="00207363" w14:paraId="1168690D" w14:textId="77777777" w:rsidTr="0070455A">
        <w:trPr>
          <w:cantSplit/>
        </w:trPr>
        <w:tc>
          <w:tcPr>
            <w:tcW w:w="9061" w:type="dxa"/>
            <w:gridSpan w:val="3"/>
            <w:shd w:val="clear" w:color="auto" w:fill="E0E0E0"/>
            <w:vAlign w:val="center"/>
          </w:tcPr>
          <w:p w14:paraId="397D27B0" w14:textId="77777777" w:rsidR="00AF412B" w:rsidRPr="00460A36" w:rsidRDefault="00AF412B" w:rsidP="0050320F">
            <w:pPr>
              <w:keepNext/>
              <w:keepLines/>
              <w:tabs>
                <w:tab w:val="clear" w:pos="567"/>
              </w:tabs>
              <w:spacing w:line="240" w:lineRule="auto"/>
            </w:pPr>
            <w:r w:rsidRPr="00460A36">
              <w:rPr>
                <w:i/>
              </w:rPr>
              <w:t>Διαταραχές του ήπατος και των χοληφόρων:</w:t>
            </w:r>
          </w:p>
        </w:tc>
      </w:tr>
      <w:tr w:rsidR="00AF412B" w:rsidRPr="00207363" w14:paraId="755059EF" w14:textId="77777777" w:rsidTr="0070455A">
        <w:trPr>
          <w:cantSplit/>
        </w:trPr>
        <w:tc>
          <w:tcPr>
            <w:tcW w:w="2436" w:type="dxa"/>
            <w:vAlign w:val="center"/>
          </w:tcPr>
          <w:p w14:paraId="6D92D097" w14:textId="77777777" w:rsidR="00AF412B" w:rsidRPr="00460A36" w:rsidRDefault="00AF412B" w:rsidP="0050320F">
            <w:pPr>
              <w:keepNext/>
              <w:keepLines/>
              <w:tabs>
                <w:tab w:val="clear" w:pos="567"/>
              </w:tabs>
              <w:spacing w:line="240" w:lineRule="auto"/>
            </w:pPr>
            <w:r w:rsidRPr="00460A36">
              <w:t>Συχνές:</w:t>
            </w:r>
          </w:p>
        </w:tc>
        <w:tc>
          <w:tcPr>
            <w:tcW w:w="3310" w:type="dxa"/>
            <w:vAlign w:val="center"/>
          </w:tcPr>
          <w:p w14:paraId="34592BE4" w14:textId="77777777" w:rsidR="00AF412B" w:rsidRPr="00460A36" w:rsidRDefault="00AF412B" w:rsidP="0050320F">
            <w:pPr>
              <w:tabs>
                <w:tab w:val="clear" w:pos="567"/>
              </w:tabs>
              <w:spacing w:line="240" w:lineRule="auto"/>
            </w:pPr>
            <w:r w:rsidRPr="00460A36">
              <w:t>αυξημένα επίπεδα ασπαρτικής αμινοτρανσφεράσης (AST) στον ορό ή/και αυξημένα επίπεδα αμινοτρανσφεράσης της αλανίνης (ALT) στον ορό, υπερχολερυθριναιμία</w:t>
            </w:r>
          </w:p>
        </w:tc>
        <w:tc>
          <w:tcPr>
            <w:tcW w:w="3315" w:type="dxa"/>
            <w:vAlign w:val="center"/>
          </w:tcPr>
          <w:p w14:paraId="5BF58731" w14:textId="77777777" w:rsidR="00AF412B" w:rsidRPr="00460A36" w:rsidRDefault="00AF412B" w:rsidP="0050320F">
            <w:pPr>
              <w:tabs>
                <w:tab w:val="clear" w:pos="567"/>
              </w:tabs>
              <w:spacing w:line="240" w:lineRule="auto"/>
            </w:pPr>
            <w:r w:rsidRPr="00460A36">
              <w:t>αυξημένα επίπεδα τρανσαμινασών</w:t>
            </w:r>
          </w:p>
        </w:tc>
      </w:tr>
      <w:tr w:rsidR="00AF412B" w:rsidRPr="00207363" w14:paraId="03AB27C3" w14:textId="77777777" w:rsidTr="0070455A">
        <w:trPr>
          <w:cantSplit/>
          <w:trHeight w:val="212"/>
        </w:trPr>
        <w:tc>
          <w:tcPr>
            <w:tcW w:w="2436" w:type="dxa"/>
            <w:vAlign w:val="center"/>
          </w:tcPr>
          <w:p w14:paraId="26971EAF" w14:textId="77777777" w:rsidR="00AF412B" w:rsidRPr="00460A36" w:rsidRDefault="00AF412B" w:rsidP="0050320F">
            <w:pPr>
              <w:pStyle w:val="Commentaire"/>
              <w:tabs>
                <w:tab w:val="clear" w:pos="567"/>
              </w:tabs>
              <w:spacing w:line="240" w:lineRule="auto"/>
              <w:rPr>
                <w:sz w:val="22"/>
                <w:szCs w:val="22"/>
              </w:rPr>
            </w:pPr>
            <w:r w:rsidRPr="00460A36">
              <w:rPr>
                <w:sz w:val="22"/>
                <w:szCs w:val="22"/>
              </w:rPr>
              <w:t>Σπάνιες:</w:t>
            </w:r>
          </w:p>
        </w:tc>
        <w:tc>
          <w:tcPr>
            <w:tcW w:w="3310" w:type="dxa"/>
            <w:vAlign w:val="center"/>
          </w:tcPr>
          <w:p w14:paraId="0E80F8F8" w14:textId="77777777" w:rsidR="00AF412B" w:rsidRPr="00460A36" w:rsidRDefault="00AF412B" w:rsidP="0050320F">
            <w:pPr>
              <w:tabs>
                <w:tab w:val="clear" w:pos="567"/>
              </w:tabs>
              <w:spacing w:line="240" w:lineRule="auto"/>
            </w:pPr>
          </w:p>
        </w:tc>
        <w:tc>
          <w:tcPr>
            <w:tcW w:w="3315" w:type="dxa"/>
            <w:vAlign w:val="center"/>
          </w:tcPr>
          <w:p w14:paraId="04DBE9F6" w14:textId="77777777" w:rsidR="00AF412B" w:rsidRPr="00460A36" w:rsidRDefault="00AF412B" w:rsidP="0050320F">
            <w:pPr>
              <w:tabs>
                <w:tab w:val="clear" w:pos="567"/>
              </w:tabs>
              <w:spacing w:line="240" w:lineRule="auto"/>
            </w:pPr>
            <w:r w:rsidRPr="00460A36">
              <w:t>ηπατική στεάτωση, ηπατίτιδα</w:t>
            </w:r>
          </w:p>
        </w:tc>
      </w:tr>
      <w:tr w:rsidR="00AF412B" w:rsidRPr="00207363" w14:paraId="06748807" w14:textId="77777777" w:rsidTr="0070455A">
        <w:trPr>
          <w:cantSplit/>
          <w:trHeight w:val="212"/>
        </w:trPr>
        <w:tc>
          <w:tcPr>
            <w:tcW w:w="9061" w:type="dxa"/>
            <w:gridSpan w:val="3"/>
            <w:shd w:val="clear" w:color="auto" w:fill="E0E0E0"/>
            <w:vAlign w:val="center"/>
          </w:tcPr>
          <w:p w14:paraId="58210974" w14:textId="77777777" w:rsidR="00AF412B" w:rsidRPr="00460A36" w:rsidRDefault="00AF412B" w:rsidP="0050320F">
            <w:pPr>
              <w:keepNext/>
              <w:keepLines/>
              <w:tabs>
                <w:tab w:val="clear" w:pos="567"/>
              </w:tabs>
              <w:spacing w:line="240" w:lineRule="auto"/>
              <w:rPr>
                <w:i/>
              </w:rPr>
            </w:pPr>
            <w:r w:rsidRPr="00460A36">
              <w:rPr>
                <w:i/>
              </w:rPr>
              <w:t>Διαταραχές του δέρματος και του υποδόριου ιστού:</w:t>
            </w:r>
          </w:p>
        </w:tc>
      </w:tr>
      <w:tr w:rsidR="00AF412B" w:rsidRPr="00207363" w14:paraId="5945AD4D" w14:textId="77777777" w:rsidTr="0070455A">
        <w:trPr>
          <w:cantSplit/>
        </w:trPr>
        <w:tc>
          <w:tcPr>
            <w:tcW w:w="2436" w:type="dxa"/>
            <w:vAlign w:val="center"/>
          </w:tcPr>
          <w:p w14:paraId="3F9322B3" w14:textId="77777777" w:rsidR="00AF412B" w:rsidRPr="00460A36" w:rsidRDefault="00AF412B" w:rsidP="0050320F">
            <w:pPr>
              <w:keepNext/>
              <w:keepLines/>
              <w:tabs>
                <w:tab w:val="clear" w:pos="567"/>
              </w:tabs>
              <w:spacing w:line="240" w:lineRule="auto"/>
            </w:pPr>
            <w:r w:rsidRPr="00460A36">
              <w:t>Πολύ συχνές:</w:t>
            </w:r>
          </w:p>
        </w:tc>
        <w:tc>
          <w:tcPr>
            <w:tcW w:w="3310" w:type="dxa"/>
          </w:tcPr>
          <w:p w14:paraId="0AA702AD" w14:textId="77777777" w:rsidR="00AF412B" w:rsidRPr="00460A36" w:rsidRDefault="00AF412B" w:rsidP="0050320F">
            <w:pPr>
              <w:tabs>
                <w:tab w:val="clear" w:pos="567"/>
              </w:tabs>
              <w:spacing w:line="240" w:lineRule="auto"/>
            </w:pPr>
          </w:p>
        </w:tc>
        <w:tc>
          <w:tcPr>
            <w:tcW w:w="3315" w:type="dxa"/>
            <w:vAlign w:val="center"/>
          </w:tcPr>
          <w:p w14:paraId="441E4B90" w14:textId="77777777" w:rsidR="00AF412B" w:rsidRPr="00460A36" w:rsidRDefault="00AF412B" w:rsidP="0050320F">
            <w:pPr>
              <w:tabs>
                <w:tab w:val="clear" w:pos="567"/>
              </w:tabs>
              <w:spacing w:line="240" w:lineRule="auto"/>
            </w:pPr>
            <w:r w:rsidRPr="00460A36">
              <w:t>εξάνθημα</w:t>
            </w:r>
          </w:p>
        </w:tc>
      </w:tr>
      <w:tr w:rsidR="00AF412B" w:rsidRPr="00207363" w14:paraId="78830B46" w14:textId="77777777" w:rsidTr="0070455A">
        <w:trPr>
          <w:cantSplit/>
        </w:trPr>
        <w:tc>
          <w:tcPr>
            <w:tcW w:w="2436" w:type="dxa"/>
            <w:vAlign w:val="center"/>
          </w:tcPr>
          <w:p w14:paraId="61164294" w14:textId="77777777" w:rsidR="00AF412B" w:rsidRPr="00460A36" w:rsidRDefault="00AF412B" w:rsidP="0050320F">
            <w:pPr>
              <w:keepNext/>
              <w:keepLines/>
              <w:tabs>
                <w:tab w:val="clear" w:pos="567"/>
              </w:tabs>
              <w:spacing w:line="240" w:lineRule="auto"/>
            </w:pPr>
            <w:r w:rsidRPr="00460A36">
              <w:t>Συχνές:</w:t>
            </w:r>
          </w:p>
        </w:tc>
        <w:tc>
          <w:tcPr>
            <w:tcW w:w="3310" w:type="dxa"/>
          </w:tcPr>
          <w:p w14:paraId="2E051F47" w14:textId="77777777" w:rsidR="00AF412B" w:rsidRPr="00460A36" w:rsidRDefault="00AF412B" w:rsidP="0050320F">
            <w:pPr>
              <w:tabs>
                <w:tab w:val="clear" w:pos="567"/>
              </w:tabs>
              <w:spacing w:line="240" w:lineRule="auto"/>
            </w:pPr>
            <w:r w:rsidRPr="00460A36">
              <w:t>κυστικό-φυσαλλιδωτό εξάνθημα, φλυκταινώδες εξάνθημα, κηλιδοβλατιδώδες εξάνθημα, εξάνθημα, κνησμός, ουρτικάρια, αποχρωματισμός του δέρματος (υπερμελάγχρωση)</w:t>
            </w:r>
            <w:r w:rsidRPr="00460A36">
              <w:rPr>
                <w:vertAlign w:val="superscript"/>
              </w:rPr>
              <w:t>2</w:t>
            </w:r>
          </w:p>
        </w:tc>
        <w:tc>
          <w:tcPr>
            <w:tcW w:w="3315" w:type="dxa"/>
            <w:vAlign w:val="center"/>
          </w:tcPr>
          <w:p w14:paraId="158DB5C5" w14:textId="77777777" w:rsidR="00AF412B" w:rsidRPr="00460A36" w:rsidRDefault="00AF412B" w:rsidP="0050320F">
            <w:pPr>
              <w:tabs>
                <w:tab w:val="clear" w:pos="567"/>
              </w:tabs>
              <w:spacing w:line="240" w:lineRule="auto"/>
            </w:pPr>
          </w:p>
        </w:tc>
      </w:tr>
      <w:tr w:rsidR="00AF412B" w:rsidRPr="00207363" w14:paraId="793E5DB2" w14:textId="77777777" w:rsidTr="0070455A">
        <w:trPr>
          <w:cantSplit/>
        </w:trPr>
        <w:tc>
          <w:tcPr>
            <w:tcW w:w="2436" w:type="dxa"/>
            <w:vAlign w:val="center"/>
          </w:tcPr>
          <w:p w14:paraId="56546BEC" w14:textId="77777777" w:rsidR="00AF412B" w:rsidRPr="00460A36" w:rsidRDefault="00AF412B" w:rsidP="0050320F">
            <w:pPr>
              <w:keepNext/>
              <w:keepLines/>
              <w:tabs>
                <w:tab w:val="clear" w:pos="567"/>
              </w:tabs>
              <w:spacing w:line="240" w:lineRule="auto"/>
            </w:pPr>
            <w:r w:rsidRPr="00460A36">
              <w:t>Όχι συχνές:</w:t>
            </w:r>
          </w:p>
        </w:tc>
        <w:tc>
          <w:tcPr>
            <w:tcW w:w="3310" w:type="dxa"/>
            <w:vAlign w:val="center"/>
          </w:tcPr>
          <w:p w14:paraId="7FBD215C" w14:textId="77777777" w:rsidR="00AF412B" w:rsidRPr="00460A36" w:rsidRDefault="00AF412B" w:rsidP="0050320F">
            <w:pPr>
              <w:keepNext/>
              <w:keepLines/>
              <w:tabs>
                <w:tab w:val="clear" w:pos="567"/>
              </w:tabs>
              <w:spacing w:line="240" w:lineRule="auto"/>
            </w:pPr>
            <w:r w:rsidRPr="00460A36">
              <w:t>αγγειοοίδημα</w:t>
            </w:r>
            <w:r w:rsidRPr="00460A36">
              <w:rPr>
                <w:vertAlign w:val="superscript"/>
              </w:rPr>
              <w:t>3</w:t>
            </w:r>
          </w:p>
        </w:tc>
        <w:tc>
          <w:tcPr>
            <w:tcW w:w="3315" w:type="dxa"/>
            <w:vAlign w:val="center"/>
          </w:tcPr>
          <w:p w14:paraId="15B5C474" w14:textId="77777777" w:rsidR="00AF412B" w:rsidRPr="00460A36" w:rsidRDefault="00AF412B" w:rsidP="0050320F">
            <w:pPr>
              <w:keepNext/>
              <w:keepLines/>
              <w:tabs>
                <w:tab w:val="clear" w:pos="567"/>
              </w:tabs>
              <w:spacing w:line="240" w:lineRule="auto"/>
            </w:pPr>
          </w:p>
        </w:tc>
      </w:tr>
      <w:tr w:rsidR="00AF412B" w:rsidRPr="00207363" w14:paraId="4B7B4583" w14:textId="77777777" w:rsidTr="0070455A">
        <w:trPr>
          <w:cantSplit/>
        </w:trPr>
        <w:tc>
          <w:tcPr>
            <w:tcW w:w="2436" w:type="dxa"/>
            <w:vAlign w:val="center"/>
          </w:tcPr>
          <w:p w14:paraId="689D6169" w14:textId="77777777" w:rsidR="00AF412B" w:rsidRPr="00460A36" w:rsidRDefault="00AF412B" w:rsidP="0050320F">
            <w:pPr>
              <w:tabs>
                <w:tab w:val="clear" w:pos="567"/>
              </w:tabs>
              <w:spacing w:line="240" w:lineRule="auto"/>
            </w:pPr>
            <w:r w:rsidRPr="00460A36">
              <w:t>Σπάνιες:</w:t>
            </w:r>
          </w:p>
        </w:tc>
        <w:tc>
          <w:tcPr>
            <w:tcW w:w="3310" w:type="dxa"/>
          </w:tcPr>
          <w:p w14:paraId="78AEDAC6" w14:textId="77777777" w:rsidR="00AF412B" w:rsidRPr="00460A36" w:rsidRDefault="00AF412B" w:rsidP="0050320F">
            <w:pPr>
              <w:tabs>
                <w:tab w:val="clear" w:pos="567"/>
              </w:tabs>
              <w:spacing w:line="240" w:lineRule="auto"/>
            </w:pPr>
          </w:p>
        </w:tc>
        <w:tc>
          <w:tcPr>
            <w:tcW w:w="3315" w:type="dxa"/>
            <w:vAlign w:val="center"/>
          </w:tcPr>
          <w:p w14:paraId="670BD1C4" w14:textId="77777777" w:rsidR="00AF412B" w:rsidRPr="00460A36" w:rsidRDefault="00AF412B" w:rsidP="0050320F">
            <w:pPr>
              <w:tabs>
                <w:tab w:val="clear" w:pos="567"/>
              </w:tabs>
              <w:spacing w:line="240" w:lineRule="auto"/>
              <w:rPr>
                <w:b/>
              </w:rPr>
            </w:pPr>
            <w:r w:rsidRPr="00460A36">
              <w:t>αγγειοοίδημα</w:t>
            </w:r>
          </w:p>
        </w:tc>
      </w:tr>
      <w:tr w:rsidR="00AF412B" w:rsidRPr="00207363" w14:paraId="09564498" w14:textId="77777777" w:rsidTr="0070455A">
        <w:trPr>
          <w:cantSplit/>
        </w:trPr>
        <w:tc>
          <w:tcPr>
            <w:tcW w:w="9061" w:type="dxa"/>
            <w:gridSpan w:val="3"/>
            <w:shd w:val="clear" w:color="auto" w:fill="E0E0E0"/>
            <w:vAlign w:val="center"/>
          </w:tcPr>
          <w:p w14:paraId="53268F5A" w14:textId="77777777" w:rsidR="00AF412B" w:rsidRPr="00460A36" w:rsidRDefault="00AF412B" w:rsidP="0050320F">
            <w:pPr>
              <w:keepNext/>
              <w:keepLines/>
              <w:tabs>
                <w:tab w:val="clear" w:pos="567"/>
              </w:tabs>
              <w:spacing w:line="240" w:lineRule="auto"/>
            </w:pPr>
            <w:r w:rsidRPr="00460A36">
              <w:rPr>
                <w:i/>
              </w:rPr>
              <w:t>Διαταραχές του μυοσκελετικού συστήματος και του συνδετικού ιστού:</w:t>
            </w:r>
          </w:p>
        </w:tc>
      </w:tr>
      <w:tr w:rsidR="00AF412B" w:rsidRPr="00207363" w14:paraId="0F84F058" w14:textId="77777777" w:rsidTr="0070455A">
        <w:trPr>
          <w:cantSplit/>
        </w:trPr>
        <w:tc>
          <w:tcPr>
            <w:tcW w:w="2436" w:type="dxa"/>
            <w:vAlign w:val="center"/>
          </w:tcPr>
          <w:p w14:paraId="4D9226FA" w14:textId="77777777" w:rsidR="00AF412B" w:rsidRPr="00460A36" w:rsidRDefault="00AF412B" w:rsidP="0050320F">
            <w:pPr>
              <w:keepNext/>
              <w:keepLines/>
              <w:tabs>
                <w:tab w:val="clear" w:pos="567"/>
              </w:tabs>
              <w:spacing w:line="240" w:lineRule="auto"/>
            </w:pPr>
            <w:r w:rsidRPr="00460A36">
              <w:t>Πολύ συχνές:</w:t>
            </w:r>
          </w:p>
        </w:tc>
        <w:tc>
          <w:tcPr>
            <w:tcW w:w="3310" w:type="dxa"/>
          </w:tcPr>
          <w:p w14:paraId="7AEE21A7" w14:textId="77777777" w:rsidR="00AF412B" w:rsidRPr="00460A36" w:rsidRDefault="00AF412B" w:rsidP="0050320F">
            <w:pPr>
              <w:tabs>
                <w:tab w:val="clear" w:pos="567"/>
              </w:tabs>
              <w:spacing w:line="240" w:lineRule="auto"/>
            </w:pPr>
            <w:r w:rsidRPr="00460A36">
              <w:t>αυξημένα επίπεδα κινάσης της κρεατίνης</w:t>
            </w:r>
          </w:p>
        </w:tc>
        <w:tc>
          <w:tcPr>
            <w:tcW w:w="3315" w:type="dxa"/>
          </w:tcPr>
          <w:p w14:paraId="1C8E05E5" w14:textId="77777777" w:rsidR="00AF412B" w:rsidRPr="00460A36" w:rsidRDefault="00AF412B" w:rsidP="0050320F">
            <w:pPr>
              <w:tabs>
                <w:tab w:val="clear" w:pos="567"/>
              </w:tabs>
              <w:spacing w:line="240" w:lineRule="auto"/>
            </w:pPr>
          </w:p>
        </w:tc>
      </w:tr>
      <w:tr w:rsidR="0070455A" w:rsidRPr="00207363" w14:paraId="646DE67B" w14:textId="77777777" w:rsidTr="0070455A">
        <w:trPr>
          <w:cantSplit/>
        </w:trPr>
        <w:tc>
          <w:tcPr>
            <w:tcW w:w="2436" w:type="dxa"/>
            <w:vAlign w:val="center"/>
          </w:tcPr>
          <w:p w14:paraId="532B517A" w14:textId="70724E36" w:rsidR="0070455A" w:rsidRPr="00DD59FC" w:rsidRDefault="0070455A" w:rsidP="0070455A">
            <w:pPr>
              <w:keepNext/>
              <w:keepLines/>
              <w:tabs>
                <w:tab w:val="clear" w:pos="567"/>
              </w:tabs>
              <w:spacing w:line="240" w:lineRule="auto"/>
            </w:pPr>
            <w:r w:rsidRPr="0070455A">
              <w:t>Συχνές</w:t>
            </w:r>
          </w:p>
        </w:tc>
        <w:tc>
          <w:tcPr>
            <w:tcW w:w="3310" w:type="dxa"/>
          </w:tcPr>
          <w:p w14:paraId="3FE18498" w14:textId="77777777" w:rsidR="0070455A" w:rsidRPr="0070455A" w:rsidRDefault="0070455A" w:rsidP="0070455A">
            <w:pPr>
              <w:tabs>
                <w:tab w:val="clear" w:pos="567"/>
              </w:tabs>
              <w:spacing w:line="240" w:lineRule="auto"/>
            </w:pPr>
          </w:p>
        </w:tc>
        <w:tc>
          <w:tcPr>
            <w:tcW w:w="3315" w:type="dxa"/>
          </w:tcPr>
          <w:p w14:paraId="49A89BCD" w14:textId="2B430A39" w:rsidR="0070455A" w:rsidRPr="0070455A" w:rsidRDefault="0070455A" w:rsidP="0070455A">
            <w:pPr>
              <w:tabs>
                <w:tab w:val="clear" w:pos="567"/>
              </w:tabs>
              <w:spacing w:line="240" w:lineRule="auto"/>
            </w:pPr>
            <w:r w:rsidRPr="00DD59FC">
              <w:t>μειωμένη οστική πυκνότητα</w:t>
            </w:r>
          </w:p>
        </w:tc>
      </w:tr>
      <w:tr w:rsidR="00AF412B" w:rsidRPr="00207363" w14:paraId="084CEB8A" w14:textId="77777777" w:rsidTr="0070455A">
        <w:trPr>
          <w:cantSplit/>
        </w:trPr>
        <w:tc>
          <w:tcPr>
            <w:tcW w:w="2436" w:type="dxa"/>
            <w:shd w:val="clear" w:color="auto" w:fill="FFFFFF"/>
            <w:vAlign w:val="center"/>
          </w:tcPr>
          <w:p w14:paraId="7A0524C0" w14:textId="77777777" w:rsidR="00AF412B" w:rsidRPr="00460A36" w:rsidRDefault="00AF412B" w:rsidP="0050320F">
            <w:pPr>
              <w:keepNext/>
              <w:keepLines/>
              <w:tabs>
                <w:tab w:val="clear" w:pos="567"/>
              </w:tabs>
              <w:spacing w:line="240" w:lineRule="auto"/>
            </w:pPr>
            <w:r w:rsidRPr="00460A36">
              <w:t>Όχι συχνές:</w:t>
            </w:r>
          </w:p>
        </w:tc>
        <w:tc>
          <w:tcPr>
            <w:tcW w:w="3310" w:type="dxa"/>
            <w:shd w:val="clear" w:color="auto" w:fill="FFFFFF"/>
          </w:tcPr>
          <w:p w14:paraId="325FD036" w14:textId="77777777" w:rsidR="00AF412B" w:rsidRPr="00460A36" w:rsidRDefault="00AF412B" w:rsidP="0050320F">
            <w:pPr>
              <w:tabs>
                <w:tab w:val="clear" w:pos="567"/>
              </w:tabs>
              <w:spacing w:line="240" w:lineRule="auto"/>
            </w:pPr>
          </w:p>
        </w:tc>
        <w:tc>
          <w:tcPr>
            <w:tcW w:w="3315" w:type="dxa"/>
            <w:shd w:val="clear" w:color="auto" w:fill="FFFFFF"/>
          </w:tcPr>
          <w:p w14:paraId="20C38834" w14:textId="77777777" w:rsidR="00AF412B" w:rsidRPr="00460A36" w:rsidRDefault="00AF412B" w:rsidP="0050320F">
            <w:pPr>
              <w:tabs>
                <w:tab w:val="clear" w:pos="567"/>
              </w:tabs>
              <w:spacing w:line="240" w:lineRule="auto"/>
            </w:pPr>
            <w:r w:rsidRPr="00460A36">
              <w:t>ραβδομυόλυση</w:t>
            </w:r>
            <w:r w:rsidRPr="00460A36">
              <w:rPr>
                <w:vertAlign w:val="superscript"/>
              </w:rPr>
              <w:t>1</w:t>
            </w:r>
            <w:r w:rsidRPr="00460A36">
              <w:t>, μυϊκή αδυναμία</w:t>
            </w:r>
            <w:r w:rsidRPr="00460A36">
              <w:rPr>
                <w:vertAlign w:val="superscript"/>
              </w:rPr>
              <w:t>1</w:t>
            </w:r>
          </w:p>
        </w:tc>
      </w:tr>
      <w:tr w:rsidR="00AF412B" w:rsidRPr="00207363" w14:paraId="6BE63FE6" w14:textId="77777777" w:rsidTr="0070455A">
        <w:trPr>
          <w:cantSplit/>
        </w:trPr>
        <w:tc>
          <w:tcPr>
            <w:tcW w:w="2436" w:type="dxa"/>
            <w:vAlign w:val="center"/>
          </w:tcPr>
          <w:p w14:paraId="09F4CCE7" w14:textId="77777777" w:rsidR="00AF412B" w:rsidRPr="00460A36" w:rsidRDefault="00AF412B" w:rsidP="0050320F">
            <w:pPr>
              <w:tabs>
                <w:tab w:val="clear" w:pos="567"/>
              </w:tabs>
              <w:spacing w:line="240" w:lineRule="auto"/>
            </w:pPr>
            <w:r w:rsidRPr="00460A36">
              <w:t>Σπάνιες:</w:t>
            </w:r>
          </w:p>
        </w:tc>
        <w:tc>
          <w:tcPr>
            <w:tcW w:w="3310" w:type="dxa"/>
          </w:tcPr>
          <w:p w14:paraId="0F655D23" w14:textId="77777777" w:rsidR="00AF412B" w:rsidRPr="00460A36" w:rsidRDefault="00AF412B" w:rsidP="0050320F">
            <w:pPr>
              <w:tabs>
                <w:tab w:val="clear" w:pos="567"/>
              </w:tabs>
              <w:spacing w:line="240" w:lineRule="auto"/>
            </w:pPr>
          </w:p>
        </w:tc>
        <w:tc>
          <w:tcPr>
            <w:tcW w:w="3315" w:type="dxa"/>
          </w:tcPr>
          <w:p w14:paraId="3EB2C96D" w14:textId="77777777" w:rsidR="00AF412B" w:rsidRPr="00460A36" w:rsidRDefault="00AF412B" w:rsidP="0050320F">
            <w:pPr>
              <w:tabs>
                <w:tab w:val="clear" w:pos="567"/>
              </w:tabs>
              <w:spacing w:line="240" w:lineRule="auto"/>
            </w:pPr>
            <w:r w:rsidRPr="00460A36">
              <w:t>οστεομαλακία (που εκδηλώνεται ως οστικό άλγος και συμβάλλει όχι συχνά σε κατάγματα)</w:t>
            </w:r>
            <w:r w:rsidRPr="00460A36">
              <w:rPr>
                <w:vertAlign w:val="superscript"/>
              </w:rPr>
              <w:t>1,3</w:t>
            </w:r>
            <w:r w:rsidRPr="00460A36">
              <w:t>, μυοπάθεια</w:t>
            </w:r>
            <w:r w:rsidRPr="00460A36">
              <w:rPr>
                <w:vertAlign w:val="superscript"/>
              </w:rPr>
              <w:t>1</w:t>
            </w:r>
          </w:p>
        </w:tc>
      </w:tr>
      <w:tr w:rsidR="00AF412B" w:rsidRPr="00207363" w14:paraId="39EFB229" w14:textId="77777777" w:rsidTr="0070455A">
        <w:trPr>
          <w:cantSplit/>
        </w:trPr>
        <w:tc>
          <w:tcPr>
            <w:tcW w:w="9061" w:type="dxa"/>
            <w:gridSpan w:val="3"/>
            <w:shd w:val="clear" w:color="auto" w:fill="E0E0E0"/>
            <w:vAlign w:val="center"/>
          </w:tcPr>
          <w:p w14:paraId="7B2E4A92" w14:textId="77777777" w:rsidR="00AF412B" w:rsidRPr="00460A36" w:rsidRDefault="00AF412B" w:rsidP="0050320F">
            <w:pPr>
              <w:keepNext/>
              <w:keepLines/>
              <w:tabs>
                <w:tab w:val="clear" w:pos="567"/>
              </w:tabs>
              <w:spacing w:line="240" w:lineRule="auto"/>
            </w:pPr>
            <w:r w:rsidRPr="00460A36">
              <w:rPr>
                <w:i/>
              </w:rPr>
              <w:t>Διαταραχές των νεφρών και των ουροφόρων οδών:</w:t>
            </w:r>
          </w:p>
        </w:tc>
      </w:tr>
      <w:tr w:rsidR="00AF412B" w:rsidRPr="00207363" w14:paraId="576D2663" w14:textId="77777777" w:rsidTr="0070455A">
        <w:trPr>
          <w:cantSplit/>
        </w:trPr>
        <w:tc>
          <w:tcPr>
            <w:tcW w:w="2436" w:type="dxa"/>
            <w:vAlign w:val="center"/>
          </w:tcPr>
          <w:p w14:paraId="3B9290C2" w14:textId="77777777" w:rsidR="00AF412B" w:rsidRPr="00460A36" w:rsidRDefault="00AF412B" w:rsidP="0050320F">
            <w:pPr>
              <w:keepNext/>
              <w:keepLines/>
              <w:tabs>
                <w:tab w:val="clear" w:pos="567"/>
              </w:tabs>
              <w:spacing w:line="240" w:lineRule="auto"/>
            </w:pPr>
            <w:r w:rsidRPr="00460A36">
              <w:t>Όχι συχνές:</w:t>
            </w:r>
          </w:p>
        </w:tc>
        <w:tc>
          <w:tcPr>
            <w:tcW w:w="3310" w:type="dxa"/>
          </w:tcPr>
          <w:p w14:paraId="00C82F5B" w14:textId="77777777" w:rsidR="00AF412B" w:rsidRPr="00460A36" w:rsidRDefault="00AF412B" w:rsidP="0050320F">
            <w:pPr>
              <w:tabs>
                <w:tab w:val="clear" w:pos="567"/>
              </w:tabs>
              <w:spacing w:line="240" w:lineRule="auto"/>
            </w:pPr>
          </w:p>
        </w:tc>
        <w:tc>
          <w:tcPr>
            <w:tcW w:w="3315" w:type="dxa"/>
          </w:tcPr>
          <w:p w14:paraId="1ACD7779" w14:textId="77777777" w:rsidR="00AF412B" w:rsidRPr="00460A36" w:rsidRDefault="00AF412B" w:rsidP="0050320F">
            <w:pPr>
              <w:tabs>
                <w:tab w:val="clear" w:pos="567"/>
              </w:tabs>
              <w:spacing w:line="240" w:lineRule="auto"/>
            </w:pPr>
            <w:r w:rsidRPr="00460A36">
              <w:t>αυξημένη κρεατινίνη, πρωτεϊνουρία, κεντρική νεφρική σωληναριοπάθεια, συμπεριλαμβανομένου του συνδρόμου Fanconi</w:t>
            </w:r>
          </w:p>
        </w:tc>
      </w:tr>
      <w:tr w:rsidR="00AF412B" w:rsidRPr="00207363" w14:paraId="16D72D82" w14:textId="77777777" w:rsidTr="0070455A">
        <w:trPr>
          <w:cantSplit/>
        </w:trPr>
        <w:tc>
          <w:tcPr>
            <w:tcW w:w="2436" w:type="dxa"/>
            <w:vAlign w:val="center"/>
          </w:tcPr>
          <w:p w14:paraId="1166899C" w14:textId="77777777" w:rsidR="00AF412B" w:rsidRPr="00460A36" w:rsidRDefault="00AF412B" w:rsidP="0050320F">
            <w:pPr>
              <w:tabs>
                <w:tab w:val="clear" w:pos="567"/>
              </w:tabs>
              <w:spacing w:line="240" w:lineRule="auto"/>
            </w:pPr>
            <w:r w:rsidRPr="00460A36">
              <w:t>Σπάνιες:</w:t>
            </w:r>
          </w:p>
        </w:tc>
        <w:tc>
          <w:tcPr>
            <w:tcW w:w="3310" w:type="dxa"/>
          </w:tcPr>
          <w:p w14:paraId="25B9D52E" w14:textId="77777777" w:rsidR="00AF412B" w:rsidRPr="00460A36" w:rsidRDefault="00AF412B" w:rsidP="0050320F">
            <w:pPr>
              <w:tabs>
                <w:tab w:val="clear" w:pos="567"/>
              </w:tabs>
              <w:spacing w:line="240" w:lineRule="auto"/>
            </w:pPr>
          </w:p>
        </w:tc>
        <w:tc>
          <w:tcPr>
            <w:tcW w:w="3315" w:type="dxa"/>
          </w:tcPr>
          <w:p w14:paraId="6533FF54" w14:textId="77777777" w:rsidR="00AF412B" w:rsidRPr="00460A36" w:rsidRDefault="00AF412B" w:rsidP="0050320F">
            <w:pPr>
              <w:tabs>
                <w:tab w:val="clear" w:pos="567"/>
              </w:tabs>
              <w:spacing w:line="240" w:lineRule="auto"/>
            </w:pPr>
            <w:r w:rsidRPr="00460A36">
              <w:t>νεφρική ανεπάρκεια (οξεία και χρόνια), οξεία σωληναριακή νέκρωση, νεφρίτις (συμπεριλαμβανομένης διάμεσης νεφρίτιδας)</w:t>
            </w:r>
            <w:r w:rsidRPr="00460A36">
              <w:rPr>
                <w:vertAlign w:val="superscript"/>
              </w:rPr>
              <w:t>3</w:t>
            </w:r>
            <w:r w:rsidRPr="00460A36">
              <w:t>, νεφρογενής άποιος διαβήτης</w:t>
            </w:r>
          </w:p>
        </w:tc>
      </w:tr>
      <w:tr w:rsidR="00AF412B" w:rsidRPr="00207363" w14:paraId="1BE04A2B" w14:textId="77777777" w:rsidTr="0070455A">
        <w:trPr>
          <w:cantSplit/>
        </w:trPr>
        <w:tc>
          <w:tcPr>
            <w:tcW w:w="9061" w:type="dxa"/>
            <w:gridSpan w:val="3"/>
            <w:shd w:val="clear" w:color="auto" w:fill="E0E0E0"/>
            <w:vAlign w:val="center"/>
          </w:tcPr>
          <w:p w14:paraId="57F98E98" w14:textId="77777777" w:rsidR="00AF412B" w:rsidRPr="00460A36" w:rsidRDefault="00AF412B" w:rsidP="0050320F">
            <w:pPr>
              <w:keepNext/>
              <w:keepLines/>
              <w:tabs>
                <w:tab w:val="clear" w:pos="567"/>
              </w:tabs>
              <w:spacing w:line="240" w:lineRule="auto"/>
            </w:pPr>
            <w:r w:rsidRPr="00460A36">
              <w:rPr>
                <w:i/>
              </w:rPr>
              <w:t>Γενικές διαταραχές και καταστάσεις της οδού χορήγησης:</w:t>
            </w:r>
          </w:p>
        </w:tc>
      </w:tr>
      <w:tr w:rsidR="00AF412B" w:rsidRPr="00207363" w14:paraId="041ED21E" w14:textId="77777777" w:rsidTr="0070455A">
        <w:trPr>
          <w:cantSplit/>
          <w:trHeight w:val="212"/>
        </w:trPr>
        <w:tc>
          <w:tcPr>
            <w:tcW w:w="2436" w:type="dxa"/>
            <w:vAlign w:val="center"/>
          </w:tcPr>
          <w:p w14:paraId="068A0B26" w14:textId="77777777" w:rsidR="00AF412B" w:rsidRPr="00460A36" w:rsidRDefault="00AF412B" w:rsidP="0050320F">
            <w:pPr>
              <w:keepNext/>
              <w:keepLines/>
              <w:tabs>
                <w:tab w:val="clear" w:pos="567"/>
              </w:tabs>
              <w:spacing w:line="240" w:lineRule="auto"/>
            </w:pPr>
            <w:r w:rsidRPr="00460A36">
              <w:t>Πολύ συχνές:</w:t>
            </w:r>
          </w:p>
        </w:tc>
        <w:tc>
          <w:tcPr>
            <w:tcW w:w="3310" w:type="dxa"/>
          </w:tcPr>
          <w:p w14:paraId="78DA54C4" w14:textId="77777777" w:rsidR="00AF412B" w:rsidRPr="00460A36" w:rsidRDefault="00AF412B" w:rsidP="0050320F">
            <w:pPr>
              <w:tabs>
                <w:tab w:val="clear" w:pos="567"/>
              </w:tabs>
              <w:spacing w:line="240" w:lineRule="auto"/>
            </w:pPr>
          </w:p>
        </w:tc>
        <w:tc>
          <w:tcPr>
            <w:tcW w:w="3315" w:type="dxa"/>
          </w:tcPr>
          <w:p w14:paraId="6AF2EA99" w14:textId="77777777" w:rsidR="00AF412B" w:rsidRPr="00460A36" w:rsidRDefault="00AF412B" w:rsidP="0050320F">
            <w:pPr>
              <w:tabs>
                <w:tab w:val="clear" w:pos="567"/>
              </w:tabs>
              <w:spacing w:line="240" w:lineRule="auto"/>
            </w:pPr>
            <w:r w:rsidRPr="00460A36">
              <w:t>καταβολή</w:t>
            </w:r>
          </w:p>
        </w:tc>
      </w:tr>
      <w:tr w:rsidR="00AF412B" w:rsidRPr="00207363" w14:paraId="682F1AE0" w14:textId="77777777" w:rsidTr="0070455A">
        <w:trPr>
          <w:cantSplit/>
        </w:trPr>
        <w:tc>
          <w:tcPr>
            <w:tcW w:w="2436" w:type="dxa"/>
            <w:vAlign w:val="center"/>
          </w:tcPr>
          <w:p w14:paraId="2D6F76FB" w14:textId="77777777" w:rsidR="00AF412B" w:rsidRPr="00460A36" w:rsidRDefault="00AF412B" w:rsidP="0050320F">
            <w:pPr>
              <w:keepNext/>
              <w:keepLines/>
              <w:tabs>
                <w:tab w:val="clear" w:pos="567"/>
              </w:tabs>
              <w:spacing w:line="240" w:lineRule="auto"/>
            </w:pPr>
            <w:r w:rsidRPr="00460A36">
              <w:t>Συχνές:</w:t>
            </w:r>
          </w:p>
        </w:tc>
        <w:tc>
          <w:tcPr>
            <w:tcW w:w="3310" w:type="dxa"/>
          </w:tcPr>
          <w:p w14:paraId="283449DC" w14:textId="77777777" w:rsidR="00AF412B" w:rsidRPr="00460A36" w:rsidRDefault="00AF412B" w:rsidP="0050320F">
            <w:pPr>
              <w:keepNext/>
              <w:keepLines/>
              <w:tabs>
                <w:tab w:val="clear" w:pos="567"/>
              </w:tabs>
              <w:spacing w:line="240" w:lineRule="auto"/>
            </w:pPr>
            <w:r w:rsidRPr="00460A36">
              <w:t>πόνος, καταβολή</w:t>
            </w:r>
          </w:p>
        </w:tc>
        <w:tc>
          <w:tcPr>
            <w:tcW w:w="3315" w:type="dxa"/>
          </w:tcPr>
          <w:p w14:paraId="79024C1E" w14:textId="77777777" w:rsidR="00AF412B" w:rsidRPr="00460A36" w:rsidRDefault="00AF412B" w:rsidP="0050320F">
            <w:pPr>
              <w:keepNext/>
              <w:keepLines/>
              <w:tabs>
                <w:tab w:val="clear" w:pos="567"/>
              </w:tabs>
              <w:spacing w:line="240" w:lineRule="auto"/>
            </w:pPr>
          </w:p>
        </w:tc>
      </w:tr>
    </w:tbl>
    <w:p w14:paraId="7226E681" w14:textId="77777777" w:rsidR="00AF412B" w:rsidRPr="001C1EA0" w:rsidRDefault="00AF412B" w:rsidP="001525A5">
      <w:pPr>
        <w:keepNext/>
        <w:keepLines/>
        <w:tabs>
          <w:tab w:val="clear" w:pos="567"/>
        </w:tabs>
        <w:spacing w:line="240" w:lineRule="auto"/>
        <w:rPr>
          <w:sz w:val="18"/>
          <w:szCs w:val="18"/>
        </w:rPr>
      </w:pPr>
      <w:r w:rsidRPr="001C1EA0">
        <w:rPr>
          <w:sz w:val="18"/>
          <w:szCs w:val="18"/>
          <w:vertAlign w:val="superscript"/>
        </w:rPr>
        <w:t>1</w:t>
      </w:r>
      <w:r w:rsidRPr="001C1EA0">
        <w:rPr>
          <w:sz w:val="18"/>
          <w:szCs w:val="18"/>
        </w:rPr>
        <w:t xml:space="preserve"> Αυτή η ανεπιθύμητη ενέργεια μπορεί να εμφανιστεί ως συνέπεια της κεντρικής νεφρικής σωληναριοπάθειας. Δεν θεωρείται αιτιωδώς συσχετιζόμενη με το tenofovir disoproxil στην περίπτωση απουσίας αυτής της συνθήκης.</w:t>
      </w:r>
    </w:p>
    <w:p w14:paraId="5965C89D" w14:textId="77777777" w:rsidR="00AF412B" w:rsidRPr="001C1EA0" w:rsidRDefault="00AF412B" w:rsidP="001525A5">
      <w:pPr>
        <w:keepNext/>
        <w:spacing w:line="240" w:lineRule="auto"/>
        <w:rPr>
          <w:sz w:val="18"/>
          <w:szCs w:val="18"/>
        </w:rPr>
      </w:pPr>
      <w:r w:rsidRPr="001C1EA0">
        <w:rPr>
          <w:sz w:val="18"/>
          <w:szCs w:val="18"/>
          <w:vertAlign w:val="superscript"/>
        </w:rPr>
        <w:t>2</w:t>
      </w:r>
      <w:r w:rsidRPr="001C1EA0">
        <w:rPr>
          <w:b/>
          <w:sz w:val="18"/>
          <w:szCs w:val="18"/>
        </w:rPr>
        <w:t xml:space="preserve"> </w:t>
      </w:r>
      <w:r w:rsidRPr="001C1EA0">
        <w:rPr>
          <w:sz w:val="18"/>
          <w:szCs w:val="18"/>
        </w:rPr>
        <w:t>Επιπλέον, συχνή ήταν η αναιμία και πολύ συχνός ο αποχρωματισμός του δέρματος (αυξημένη υπερμελάγχρωση), όταν η emtricitabine χορηγήθηκε σε παιδιατρικούς ασθενείς.</w:t>
      </w:r>
    </w:p>
    <w:p w14:paraId="30CE22A7" w14:textId="77777777" w:rsidR="00AF412B" w:rsidRPr="001C1EA0" w:rsidRDefault="00AF412B" w:rsidP="001525A5">
      <w:pPr>
        <w:tabs>
          <w:tab w:val="clear" w:pos="567"/>
        </w:tabs>
        <w:spacing w:line="240" w:lineRule="auto"/>
        <w:rPr>
          <w:sz w:val="18"/>
          <w:szCs w:val="18"/>
        </w:rPr>
      </w:pPr>
      <w:r w:rsidRPr="001C1EA0">
        <w:rPr>
          <w:sz w:val="18"/>
          <w:szCs w:val="18"/>
          <w:vertAlign w:val="superscript"/>
        </w:rPr>
        <w:t>3</w:t>
      </w:r>
      <w:r w:rsidRPr="001C1EA0">
        <w:rPr>
          <w:sz w:val="18"/>
          <w:szCs w:val="18"/>
        </w:rPr>
        <w:t xml:space="preserve"> Αυτή η ανεπιθύμητη ενέργεια αναγνωρίστηκε μέσω της παρακολούθησης μετά την κυκλοφορία, αλλά δεν παρατηρήθηκε σε τυχαιοποιημένες, ελεγχόμενες κλινικές μελέτες σε ενήλικες ή σε κλινικές μελέτες του HIV για την emtricitabine σε παιδιατρικούς ασθενείς ή σε τυχαιοποιημένες κλινικές μελέτες ή στο διευρυμένο πρόγραμμα πρόσβασης στο tenofovir disoproxil για το tenofovir disoproxil. Η κατηγορία συχνότητας εκτιμήθηκε από έναν στατιστικό υπολογισμό με βάση το συνολικό αριθμό των ασθενών που είχαν εκτεθεί στην emtricitabine σε τυχαιοποιημένες κλινικές μελέτες (n = 1.563) ή στο tenofovir disoproxil σε τυχαιοποιημένες ελεγχόμενες κλινικές μελέτες και το διευρυμένο πρόγραμμα πρόσβασης (n = 7.319).</w:t>
      </w:r>
    </w:p>
    <w:p w14:paraId="6F141E8E" w14:textId="77777777" w:rsidR="00AF412B" w:rsidRPr="00207363" w:rsidRDefault="00AF412B" w:rsidP="00AF412B">
      <w:pPr>
        <w:rPr>
          <w:u w:val="single"/>
        </w:rPr>
      </w:pPr>
    </w:p>
    <w:p w14:paraId="71E52F22" w14:textId="77777777" w:rsidR="00AF412B" w:rsidRPr="00207363" w:rsidRDefault="00AF412B" w:rsidP="004D296B">
      <w:pPr>
        <w:keepNext/>
        <w:rPr>
          <w:u w:val="single"/>
        </w:rPr>
      </w:pPr>
      <w:r w:rsidRPr="00207363">
        <w:rPr>
          <w:u w:val="single"/>
        </w:rPr>
        <w:t>Περιγραφή επιλεγμένων ανεπιθύμητων ενεργειών</w:t>
      </w:r>
    </w:p>
    <w:p w14:paraId="004E2DCE" w14:textId="77777777" w:rsidR="00AF412B" w:rsidRPr="00207363" w:rsidRDefault="00AF412B" w:rsidP="004D296B">
      <w:pPr>
        <w:keepNext/>
        <w:rPr>
          <w:u w:val="single"/>
        </w:rPr>
      </w:pPr>
    </w:p>
    <w:p w14:paraId="523FF474" w14:textId="77777777" w:rsidR="00067790" w:rsidRPr="00207363" w:rsidRDefault="00AF412B" w:rsidP="004D296B">
      <w:pPr>
        <w:tabs>
          <w:tab w:val="clear" w:pos="567"/>
        </w:tabs>
        <w:spacing w:line="240" w:lineRule="auto"/>
      </w:pPr>
      <w:r w:rsidRPr="00207363">
        <w:rPr>
          <w:i/>
        </w:rPr>
        <w:t>Νεφρική δυσλειτουργία</w:t>
      </w:r>
      <w:r w:rsidRPr="00207363">
        <w:t xml:space="preserve"> </w:t>
      </w:r>
    </w:p>
    <w:p w14:paraId="7A91DDF4" w14:textId="77777777" w:rsidR="00AF412B" w:rsidRPr="00207363" w:rsidRDefault="00AF412B" w:rsidP="004D296B">
      <w:pPr>
        <w:tabs>
          <w:tab w:val="clear" w:pos="567"/>
        </w:tabs>
        <w:spacing w:line="240" w:lineRule="auto"/>
      </w:pPr>
      <w:r w:rsidRPr="00207363">
        <w:t>Καθώς το emtricitabine/tenofovir disoproxil μπορεί να προκαλέσει νεφρική βλάβη συνιστάται η στενή παρακολούθηση της νεφρικής λειτουργίας (βλ. παράγραφο</w:t>
      </w:r>
      <w:r w:rsidRPr="00207363">
        <w:rPr>
          <w:snapToGrid w:val="0"/>
        </w:rPr>
        <w:t> </w:t>
      </w:r>
      <w:r w:rsidRPr="00207363">
        <w:t>4.4). Η κεντρική νεφρική σωληναριοπάθεια γενικά επιλύθηκε ή βελτιώθηκε μετά από τη διακοπή του tenofovir disoproxil. Ωστόσο, σε ορισμένους ασθενείς, οι μειώσεις στην κάθαρση κρεατινίνης δεν επιλύθηκαν εντελώς παρά τη διακοπή του tenofovir disoproxil. Ασθενείς με κίνδυνο νεφρικής δυσλειτουργίας (όπως ασθενείς με νεφρικούς παράγοντες κινδύνου κατά την έναρξη, προχωρημένη λοίμωξη HIV ή ασθενείς που λαμβάνουν ταυτόχρονα νεφροτοξικά φαρμακευτικά προϊόντα) έχουν αυξημένο κίνδυνο να παρουσιάσουν ελλιπή ανάκτηση της νεφρικής λειτουργίας παρά τη διακοπή του tenofovir disoproxil (βλ. παράγραφο 4.4).</w:t>
      </w:r>
    </w:p>
    <w:p w14:paraId="48FCE3BC" w14:textId="77777777" w:rsidR="00AF412B" w:rsidRPr="00207363" w:rsidRDefault="00AF412B" w:rsidP="00AF412B">
      <w:pPr>
        <w:tabs>
          <w:tab w:val="clear" w:pos="567"/>
        </w:tabs>
        <w:spacing w:line="240" w:lineRule="auto"/>
        <w:rPr>
          <w:i/>
        </w:rPr>
      </w:pPr>
    </w:p>
    <w:p w14:paraId="28B97425" w14:textId="77777777" w:rsidR="00496A06" w:rsidRPr="00207363" w:rsidRDefault="00496A06" w:rsidP="00496A06">
      <w:pPr>
        <w:tabs>
          <w:tab w:val="clear" w:pos="567"/>
        </w:tabs>
        <w:autoSpaceDE w:val="0"/>
        <w:autoSpaceDN w:val="0"/>
        <w:adjustRightInd w:val="0"/>
        <w:spacing w:line="240" w:lineRule="auto"/>
        <w:rPr>
          <w:rFonts w:eastAsia="Calibri"/>
          <w:i/>
          <w:color w:val="000000"/>
        </w:rPr>
      </w:pPr>
      <w:r w:rsidRPr="00207363">
        <w:rPr>
          <w:rFonts w:eastAsia="Calibri"/>
          <w:i/>
          <w:color w:val="000000"/>
        </w:rPr>
        <w:t xml:space="preserve">Γαλακτική οξέωση </w:t>
      </w:r>
    </w:p>
    <w:p w14:paraId="6DA988E7" w14:textId="77777777" w:rsidR="00867286" w:rsidRPr="00207363" w:rsidRDefault="00496A06" w:rsidP="00496A06">
      <w:pPr>
        <w:tabs>
          <w:tab w:val="clear" w:pos="567"/>
        </w:tabs>
        <w:spacing w:line="240" w:lineRule="auto"/>
        <w:rPr>
          <w:rFonts w:eastAsia="Calibri"/>
          <w:color w:val="000000"/>
        </w:rPr>
      </w:pPr>
      <w:r w:rsidRPr="00207363">
        <w:rPr>
          <w:rFonts w:eastAsia="Calibri"/>
          <w:color w:val="000000"/>
        </w:rPr>
        <w:t>Έχουν αναφερθεί περιστατικά γαλακτικής οξέωσης με το tenofovir disoproxil ως μονοθεραπεία ή σε συνδυασμό με άλλα αντιρετροϊκά. Οι ασθενείς με παράγοντες προδιάθεσης, όπως ασθενείς με μη αντιρροπούμενη ηπατική νόσο ή ασθενείς που λαμβάνουν ταυτόχρονα φάρμακα που είναι γνωστό ότι προκαλούν γαλακτική οξέωση έχουν αυξημένο κίνδυνο να παρουσιάσουν σοβαρή γαλακτική οξέωση κατά τη διάρκεια της θεραπείας με tenofovir disoproxil, συμπεριλαμβανομένων των θανατηφόρων εκβάσεων.</w:t>
      </w:r>
    </w:p>
    <w:p w14:paraId="1BF6017A" w14:textId="77777777" w:rsidR="00496A06" w:rsidRPr="00207363" w:rsidRDefault="00496A06" w:rsidP="00496A06">
      <w:pPr>
        <w:tabs>
          <w:tab w:val="clear" w:pos="567"/>
        </w:tabs>
        <w:spacing w:line="240" w:lineRule="auto"/>
      </w:pPr>
    </w:p>
    <w:p w14:paraId="47A36D07" w14:textId="77777777" w:rsidR="00C779C8" w:rsidRPr="00207363" w:rsidRDefault="00AF412B" w:rsidP="00AF412B">
      <w:pPr>
        <w:tabs>
          <w:tab w:val="clear" w:pos="567"/>
        </w:tabs>
        <w:spacing w:line="240" w:lineRule="auto"/>
        <w:rPr>
          <w:i/>
          <w:noProof/>
        </w:rPr>
      </w:pPr>
      <w:r w:rsidRPr="00207363">
        <w:rPr>
          <w:i/>
          <w:noProof/>
        </w:rPr>
        <w:t xml:space="preserve">Μεταβολικές παράμετροι </w:t>
      </w:r>
    </w:p>
    <w:p w14:paraId="639A78DD" w14:textId="77777777" w:rsidR="00AF412B" w:rsidRPr="00207363" w:rsidRDefault="00AF412B" w:rsidP="00AF412B">
      <w:pPr>
        <w:tabs>
          <w:tab w:val="clear" w:pos="567"/>
        </w:tabs>
        <w:spacing w:line="240" w:lineRule="auto"/>
      </w:pPr>
      <w:r w:rsidRPr="00207363">
        <w:t>Το σωματικό βάρος και τα επίπεδα των λιπιδίων και της γλυκόζης στο αίμα ενδέχεται να αυξηθούν κατά τη διάρκεια της αντιρετροϊικής θεραπείας (βλ. παράγραφο 4.4).</w:t>
      </w:r>
    </w:p>
    <w:p w14:paraId="381B8F87" w14:textId="77777777" w:rsidR="00AF412B" w:rsidRPr="00207363" w:rsidRDefault="00AF412B" w:rsidP="00AF412B">
      <w:pPr>
        <w:tabs>
          <w:tab w:val="clear" w:pos="567"/>
        </w:tabs>
        <w:spacing w:line="240" w:lineRule="auto"/>
      </w:pPr>
    </w:p>
    <w:p w14:paraId="145DEE56" w14:textId="77777777" w:rsidR="00C779C8" w:rsidRPr="00207363" w:rsidRDefault="00AF412B" w:rsidP="00AF412B">
      <w:pPr>
        <w:tabs>
          <w:tab w:val="clear" w:pos="567"/>
        </w:tabs>
        <w:spacing w:line="240" w:lineRule="auto"/>
        <w:rPr>
          <w:i/>
        </w:rPr>
      </w:pPr>
      <w:r w:rsidRPr="00207363">
        <w:rPr>
          <w:i/>
        </w:rPr>
        <w:t xml:space="preserve">Σύνδρομο Επανεργοποίησης του Ανοσοποιητικού Συστήματος </w:t>
      </w:r>
    </w:p>
    <w:p w14:paraId="728D06DF" w14:textId="77777777" w:rsidR="00AF412B" w:rsidRPr="00207363" w:rsidRDefault="00AF412B" w:rsidP="00AF412B">
      <w:pPr>
        <w:tabs>
          <w:tab w:val="clear" w:pos="567"/>
        </w:tabs>
        <w:spacing w:line="240" w:lineRule="auto"/>
      </w:pPr>
      <w:r w:rsidRPr="00207363">
        <w:t>Σε HIV οροθετικούς ασθενείς με σοβαρή ανοσολογική ανεπάρκεια ενδέχεται να εμφανιστεί, κατά την έναρξη της CART, μία φλεγμονώδης αντίδραση σε ασυμπτωματικά ή υπολειμματικά ευκαιριακά παθογόνα. Aυτοάνοσες διαταραχές (όπως η νόσος του Graves</w:t>
      </w:r>
      <w:r w:rsidR="00911502" w:rsidRPr="00207363">
        <w:t xml:space="preserve"> και η αυτοάνοση ηπατίτιδα</w:t>
      </w:r>
      <w:r w:rsidRPr="00207363">
        <w:t>) έχουν επίσης αναφερθεί. Ωστόσο, ο αναφερόμενος χρόνος έως την έναρξη είναι περισσότερο μεταβλητός και αυτά τα γεγονότα μπορεί να συμβούν πολλούς μήνες μετά την έναρξη της θεραπείας (βλ. παράγραφο 4.4).</w:t>
      </w:r>
    </w:p>
    <w:p w14:paraId="274D8A9B" w14:textId="77777777" w:rsidR="00AF412B" w:rsidRPr="00207363" w:rsidRDefault="00AF412B" w:rsidP="00AF412B">
      <w:pPr>
        <w:tabs>
          <w:tab w:val="clear" w:pos="567"/>
        </w:tabs>
        <w:spacing w:line="240" w:lineRule="auto"/>
      </w:pPr>
    </w:p>
    <w:p w14:paraId="64CB1DDE" w14:textId="77777777" w:rsidR="00C779C8" w:rsidRPr="00207363" w:rsidRDefault="00AF412B" w:rsidP="00AF412B">
      <w:pPr>
        <w:tabs>
          <w:tab w:val="clear" w:pos="567"/>
        </w:tabs>
        <w:spacing w:line="240" w:lineRule="auto"/>
      </w:pPr>
      <w:r w:rsidRPr="00207363">
        <w:rPr>
          <w:i/>
        </w:rPr>
        <w:t>Οστεονέκρωση</w:t>
      </w:r>
    </w:p>
    <w:p w14:paraId="5F45CB60" w14:textId="77777777" w:rsidR="00AF412B" w:rsidRPr="00207363" w:rsidRDefault="00AF412B" w:rsidP="00AF412B">
      <w:pPr>
        <w:tabs>
          <w:tab w:val="clear" w:pos="567"/>
        </w:tabs>
        <w:spacing w:line="240" w:lineRule="auto"/>
      </w:pPr>
      <w:r w:rsidRPr="00207363">
        <w:t>Έχουν αναφερθεί περιπτώσεις οστεονέκρωσης κυρίως σε ασθενείς με γνωστούς γενικά παράγοντες κινδύνου, προχωρημένη λοίμωξη HIV ή μακράς διάρκειας έκθεση σε CART. Η συχνότητα αυτών είναι άγνωστη (βλ. παράγραφο 4.4).</w:t>
      </w:r>
    </w:p>
    <w:p w14:paraId="13981A23" w14:textId="77777777" w:rsidR="00AF412B" w:rsidRPr="00207363" w:rsidRDefault="00AF412B" w:rsidP="00AF412B">
      <w:pPr>
        <w:rPr>
          <w:u w:val="single"/>
        </w:rPr>
      </w:pPr>
    </w:p>
    <w:p w14:paraId="4D2F78A5" w14:textId="77777777" w:rsidR="00AF412B" w:rsidRPr="00207363" w:rsidRDefault="00AF412B" w:rsidP="004D296B">
      <w:pPr>
        <w:keepNext/>
        <w:rPr>
          <w:u w:val="single"/>
        </w:rPr>
      </w:pPr>
      <w:r w:rsidRPr="00207363">
        <w:rPr>
          <w:u w:val="single"/>
        </w:rPr>
        <w:t>Παιδιατρικός πληθυσμός</w:t>
      </w:r>
    </w:p>
    <w:p w14:paraId="31343A2B" w14:textId="77777777" w:rsidR="00AF412B" w:rsidRPr="00207363" w:rsidRDefault="00AF412B" w:rsidP="004D296B">
      <w:pPr>
        <w:keepNext/>
        <w:rPr>
          <w:u w:val="single"/>
        </w:rPr>
      </w:pPr>
    </w:p>
    <w:p w14:paraId="3BA85080" w14:textId="77777777" w:rsidR="006A3165" w:rsidRPr="00207363" w:rsidRDefault="006A3165" w:rsidP="006A3165">
      <w:pPr>
        <w:tabs>
          <w:tab w:val="clear" w:pos="567"/>
        </w:tabs>
        <w:spacing w:line="240" w:lineRule="auto"/>
      </w:pPr>
      <w:r w:rsidRPr="00207363">
        <w:t xml:space="preserve">Η αξιολόγηση των ανεπιθύμητων ενεργειών που σχετίζονται με το emtricitabine βασίζεται στην εμπειρία από τρεις παιδιατρικές μελέτες (n = 169) στις οποίες πρωτοθεραπευόμενοι παιδιατρικοί ασθενείς (n = 123) και παιδιατρικοί ασθενείς που είχαν λάβει προηγουμένως θεραπεία (n = 46), ηλικίας 4 μηνών έως 18 ετών, οι οποίοι είχαν προσβληθεί από τον ιό HIV, έλαβαν το emtricitabine σε συνδυασμό με άλλους αντιρετροϊκούς παράγοντες. Εκτός από τις ανεπιθύμητες ενέργειες που αναφέρθηκαν στους ενήλικες, η αναιμία (9,5%) και ο αποχρωματισμός του δέρματος (31,8%) παρουσιάστηκαν συχνότερα στις κλινικές μελέτες σε παιδιατρικούς ασθενείς από ότι σε ενήλικες (βλ. παράγραφο 4.8, </w:t>
      </w:r>
      <w:r w:rsidRPr="00207363">
        <w:rPr>
          <w:i/>
        </w:rPr>
        <w:t>Πίνακας περίληψης ανεπιθύμητων ενεργειών</w:t>
      </w:r>
      <w:r w:rsidRPr="00207363">
        <w:t>).</w:t>
      </w:r>
    </w:p>
    <w:p w14:paraId="4324FFEA" w14:textId="77777777" w:rsidR="006A3165" w:rsidRPr="00207363" w:rsidRDefault="006A3165" w:rsidP="006A3165">
      <w:pPr>
        <w:tabs>
          <w:tab w:val="clear" w:pos="567"/>
        </w:tabs>
        <w:spacing w:line="240" w:lineRule="auto"/>
      </w:pPr>
      <w:r w:rsidRPr="00207363">
        <w:t xml:space="preserve"> </w:t>
      </w:r>
    </w:p>
    <w:p w14:paraId="7D7A7D6F" w14:textId="77777777" w:rsidR="006A3165" w:rsidRPr="00207363" w:rsidRDefault="006A3165" w:rsidP="006A3165">
      <w:pPr>
        <w:tabs>
          <w:tab w:val="clear" w:pos="567"/>
        </w:tabs>
        <w:spacing w:line="240" w:lineRule="auto"/>
      </w:pPr>
      <w:r w:rsidRPr="00207363">
        <w:t>Η αξιολόγηση των ανεπιθύμητων ενεργειών που σχετίζονται με το tenofovir disoproxil βασίζεται σε δύο τυχαιοποιημένες δοκιμές (μελέτες GS</w:t>
      </w:r>
      <w:r w:rsidRPr="00207363">
        <w:noBreakHyphen/>
        <w:t>US</w:t>
      </w:r>
      <w:r w:rsidRPr="00207363">
        <w:noBreakHyphen/>
        <w:t>104</w:t>
      </w:r>
      <w:r w:rsidRPr="00207363">
        <w:noBreakHyphen/>
        <w:t>0321 και GS</w:t>
      </w:r>
      <w:r w:rsidRPr="00207363">
        <w:noBreakHyphen/>
        <w:t>US</w:t>
      </w:r>
      <w:r w:rsidRPr="00207363">
        <w:noBreakHyphen/>
        <w:t>104</w:t>
      </w:r>
      <w:r w:rsidRPr="00207363">
        <w:noBreakHyphen/>
        <w:t>0352) σε 184 παιδιατρικούς ασθενείς (ηλικίας 2 έως &lt; 18 ετών) που προσβλήθηκαν από τον ιό HIV</w:t>
      </w:r>
      <w:r w:rsidRPr="00207363">
        <w:noBreakHyphen/>
        <w:t xml:space="preserve">1, οι οποίοι έλαβαν θεραπεία με tenofovir disoproxil (n = 93) ή εικονικό/ενεργό συγκριτικό φάρμακο (n = 91) σε συνδυασμό με άλλους αντιρετροϊκούς παράγοντες για 48 εβδομάδες (βλ. παράγραφο 5.1). Οι ανεπιθύμητες ενέργειες που παρατηρήθηκαν σε παιδιατρικούς ασθενείς που έλαβαν θεραπεία με το tenofovir disoproxil συνάδουν με εκείνες που παρατηρήθηκαν σε κλινικές μελέτες του tenofovir disoproxil σε ενήλικες (βλ. παραγράφους 4.8 </w:t>
      </w:r>
      <w:r w:rsidRPr="00207363">
        <w:rPr>
          <w:i/>
        </w:rPr>
        <w:t>Πίνακας περίληψης ανεπιθύμητων ενεργειών</w:t>
      </w:r>
      <w:r w:rsidRPr="00207363">
        <w:t xml:space="preserve"> και 5.1).</w:t>
      </w:r>
    </w:p>
    <w:p w14:paraId="5F2B0BD3" w14:textId="77777777" w:rsidR="006A3165" w:rsidRPr="00207363" w:rsidRDefault="006A3165" w:rsidP="006A3165">
      <w:pPr>
        <w:tabs>
          <w:tab w:val="clear" w:pos="567"/>
        </w:tabs>
        <w:spacing w:line="240" w:lineRule="auto"/>
      </w:pPr>
    </w:p>
    <w:p w14:paraId="11718B47" w14:textId="77777777" w:rsidR="006A3165" w:rsidRPr="00207363" w:rsidRDefault="006A3165" w:rsidP="006A3165">
      <w:pPr>
        <w:tabs>
          <w:tab w:val="clear" w:pos="567"/>
        </w:tabs>
        <w:spacing w:line="240" w:lineRule="auto"/>
      </w:pPr>
      <w:r w:rsidRPr="00207363">
        <w:t>Μειώσεις της ΟΠ έχουν αναφερθεί σε παιδιατρικούς ασθενείς. Σε εφήβους (ηλικίας 12 έως &lt; 18 ετών) που προσβλήθηκαν από τον ιό HIV</w:t>
      </w:r>
      <w:r w:rsidRPr="00207363">
        <w:noBreakHyphen/>
        <w:t>1, οι βαθμολογίες Ζ της ΟΠ που παρατηρήθηκαν σε ασθενείς που έλαβαν tenofovir disoproxil ήταν χαμηλότερες από εκείνες που παρατηρήθηκαν σε ασθενείς που έλαβαν το εικονικό φάρμακο. Σε παιδιά (ηλικίας 2 έως 15 ετών) που προσβλήθηκαν από τον ιό HIV</w:t>
      </w:r>
      <w:r w:rsidRPr="00207363">
        <w:noBreakHyphen/>
        <w:t>1, οι βαθμολογίες Ζ της ΟΠ που παρατηρήθηκαν σε ασθενείς που άλλαξαν στο tenofovir disoproxil ήταν χαμηλότερες από εκείνες που παρατηρήθηκαν σε ασθενείς που παρέμειναν στο σχήμα που περιείχε σταβουδίνη ή ζιδοβουδίνη (βλ. παραγράφους 4.4 και 5.1).</w:t>
      </w:r>
    </w:p>
    <w:p w14:paraId="4BF8CC4E" w14:textId="77777777" w:rsidR="006A3165" w:rsidRPr="00207363" w:rsidRDefault="006A3165" w:rsidP="006A3165">
      <w:pPr>
        <w:tabs>
          <w:tab w:val="clear" w:pos="567"/>
        </w:tabs>
        <w:spacing w:line="240" w:lineRule="auto"/>
      </w:pPr>
    </w:p>
    <w:p w14:paraId="22C297F1" w14:textId="77777777" w:rsidR="00327360" w:rsidRPr="00207363" w:rsidRDefault="00327360" w:rsidP="00327360">
      <w:pPr>
        <w:spacing w:line="240" w:lineRule="auto"/>
        <w:rPr>
          <w:color w:val="000000"/>
        </w:rPr>
      </w:pPr>
      <w:r w:rsidRPr="00207363">
        <w:rPr>
          <w:color w:val="000000"/>
        </w:rPr>
        <w:t>Στη μελέτη GS</w:t>
      </w:r>
      <w:r w:rsidRPr="00207363">
        <w:rPr>
          <w:color w:val="000000"/>
        </w:rPr>
        <w:noBreakHyphen/>
        <w:t>US</w:t>
      </w:r>
      <w:r w:rsidRPr="00207363">
        <w:rPr>
          <w:color w:val="000000"/>
        </w:rPr>
        <w:noBreakHyphen/>
        <w:t>104</w:t>
      </w:r>
      <w:r w:rsidRPr="00207363">
        <w:rPr>
          <w:color w:val="000000"/>
        </w:rPr>
        <w:noBreakHyphen/>
        <w:t>0352, 89 παιδιατρικοί ασθενείς που προσβλήθηκαν από τον ιό HIV</w:t>
      </w:r>
      <w:r w:rsidRPr="00207363">
        <w:rPr>
          <w:color w:val="000000"/>
        </w:rPr>
        <w:noBreakHyphen/>
        <w:t xml:space="preserve">1 με διάμεση ηλικία 7 ετών (εύρος από 2 έως 15 έτη) εκτέθηκαν στο tenofovir disoproxil για διάμεσο διάστημα 331 εβδομάδων. Οκτώ από τους 89 ασθενείς (9,0%) διέκοψαν το φάρμακο της μελέτης λόγω νεφρικών ανεπιθύμητων ενεργειών . </w:t>
      </w:r>
      <w:r w:rsidRPr="00207363">
        <w:t xml:space="preserve">Πέντε ασθενείς (5,6%) είχαν εργαστηριακά ευρήματα που ήταν κλινικά συμβατά με κεντρική νεφρική σωληναριοπάθεια, 4 εκ των οποίων διέκοψαν τη θεραπεία με το tenofovir disoproxil. </w:t>
      </w:r>
      <w:r w:rsidRPr="00207363">
        <w:rPr>
          <w:color w:val="000000"/>
        </w:rPr>
        <w:t>Επτά ασθενείς είχαν τιμές εκτιμώμενου ρυθμού σπειραματικής διήθησης (GFR) μεταξύ 70 και 90 mL/min/1,73 m</w:t>
      </w:r>
      <w:r w:rsidRPr="00207363">
        <w:rPr>
          <w:color w:val="000000"/>
          <w:vertAlign w:val="superscript"/>
        </w:rPr>
        <w:t>2</w:t>
      </w:r>
      <w:r w:rsidRPr="00207363">
        <w:rPr>
          <w:color w:val="000000"/>
        </w:rPr>
        <w:t>. Από αυτούς τους ασθενείς, 3 παρουσίασαν κλινικά σημαντική μείωση του εκτιμώμενου GFR κατά τη διάρκεια της θεραπείας, ο οποίος βελτιώθηκε μετά τη διακοπή του tenofovir disoproxil.</w:t>
      </w:r>
    </w:p>
    <w:p w14:paraId="1E4BB698" w14:textId="77777777" w:rsidR="00AF412B" w:rsidRPr="00207363" w:rsidRDefault="00AF412B" w:rsidP="00AF412B">
      <w:pPr>
        <w:rPr>
          <w:snapToGrid w:val="0"/>
          <w:u w:val="single"/>
        </w:rPr>
      </w:pPr>
    </w:p>
    <w:p w14:paraId="59A8A7FB" w14:textId="77777777" w:rsidR="00AF412B" w:rsidRPr="00207363" w:rsidRDefault="00AF412B" w:rsidP="004D296B">
      <w:pPr>
        <w:keepNext/>
        <w:rPr>
          <w:snapToGrid w:val="0"/>
          <w:u w:val="single"/>
        </w:rPr>
      </w:pPr>
      <w:r w:rsidRPr="00207363">
        <w:rPr>
          <w:snapToGrid w:val="0"/>
          <w:u w:val="single"/>
        </w:rPr>
        <w:t>Άλλοι ειδικοί πληθυσμοί</w:t>
      </w:r>
    </w:p>
    <w:p w14:paraId="36411BF4" w14:textId="77777777" w:rsidR="00AF412B" w:rsidRPr="00207363" w:rsidRDefault="00AF412B" w:rsidP="004D296B">
      <w:pPr>
        <w:keepNext/>
        <w:rPr>
          <w:u w:val="single"/>
        </w:rPr>
      </w:pPr>
    </w:p>
    <w:p w14:paraId="7ADA3C53" w14:textId="77777777" w:rsidR="00AF412B" w:rsidRPr="00207363" w:rsidRDefault="00AF412B" w:rsidP="00AF412B">
      <w:pPr>
        <w:tabs>
          <w:tab w:val="clear" w:pos="567"/>
        </w:tabs>
        <w:spacing w:line="240" w:lineRule="auto"/>
      </w:pPr>
      <w:r w:rsidRPr="00207363">
        <w:rPr>
          <w:i/>
        </w:rPr>
        <w:t xml:space="preserve">Άτομα με νεφρική δυσλειτουργία: </w:t>
      </w:r>
      <w:r w:rsidRPr="00207363">
        <w:t xml:space="preserve">εφόσον το tenofovir </w:t>
      </w:r>
      <w:r w:rsidRPr="00207363">
        <w:rPr>
          <w:snapToGrid w:val="0"/>
        </w:rPr>
        <w:t xml:space="preserve">disoproxil </w:t>
      </w:r>
      <w:r w:rsidRPr="00207363">
        <w:t>μπορεί να προκαλέσει νεφρική τοξικότητα, συνιστάται στενή παρακολούθηση της νεφρικής λειτουργίας σε οποιοδήποτε άτομο με νεφρική δυσλειτουργία που λαμβάνει emtricitabine/tenofovir disoproxil (βλ. παραγράφους 4.2, 4.4 και</w:t>
      </w:r>
      <w:r w:rsidRPr="00207363">
        <w:rPr>
          <w:lang w:val="en-US"/>
        </w:rPr>
        <w:t> </w:t>
      </w:r>
      <w:r w:rsidRPr="00207363">
        <w:t>5.2).</w:t>
      </w:r>
      <w:r w:rsidR="006A3165" w:rsidRPr="00207363">
        <w:t xml:space="preserve"> Η χρήση του emtricitabine/tenofovir disoproxil δεν συνιστάται σε άτομα ηλικίας κάτω των 18 ετών με νεφρική δυσλειτουργία (βλ. παραγράφους 4.2 και 4.4)</w:t>
      </w:r>
      <w:r w:rsidR="00D0443A" w:rsidRPr="00207363">
        <w:t xml:space="preserve"> </w:t>
      </w:r>
    </w:p>
    <w:p w14:paraId="21493071" w14:textId="77777777" w:rsidR="00AF412B" w:rsidRPr="00207363" w:rsidRDefault="00AF412B" w:rsidP="00AF412B">
      <w:pPr>
        <w:tabs>
          <w:tab w:val="clear" w:pos="567"/>
        </w:tabs>
        <w:spacing w:line="240" w:lineRule="auto"/>
      </w:pPr>
    </w:p>
    <w:p w14:paraId="0FD4354C" w14:textId="77777777" w:rsidR="00AF412B" w:rsidRPr="00207363" w:rsidRDefault="00AF412B" w:rsidP="00AF412B">
      <w:pPr>
        <w:tabs>
          <w:tab w:val="clear" w:pos="567"/>
        </w:tabs>
        <w:spacing w:line="240" w:lineRule="auto"/>
      </w:pPr>
      <w:r w:rsidRPr="00207363">
        <w:rPr>
          <w:i/>
        </w:rPr>
        <w:t>Ασθενείς με συνυπάρχουσα HIV/HBV ή HCV λοίμωξη:</w:t>
      </w:r>
      <w:r w:rsidRPr="00207363">
        <w:t xml:space="preserve"> Το προφίλ των ανεπιθύμητων ενεργειών της emtricitabine και του tenofovir disoproxil σε έναν περιορισμένο αριθμό ασθενών με HIV λοίμωξη οι οποίοι είχαν συνυπάρχουσα HBV (n=13) ή HCV (n=26) λοίμωξη στη μελέτη GS</w:t>
      </w:r>
      <w:r w:rsidRPr="00207363">
        <w:noBreakHyphen/>
        <w:t>01</w:t>
      </w:r>
      <w:r w:rsidRPr="00207363">
        <w:noBreakHyphen/>
        <w:t>934, ήταν παρόμοιο με αυτό που παρατηρήθηκε σε ασθενείς που είχαν μολυνθεί από τον ιό HIV χωρίς συνυπάρχουσα HBV λοίμωξη. Εν τούτοις, όπως θα αναμενόταν για αυτόν τον πληθυσμό των ασθενών, οι αυξήσεις των AST και ALT παρατηρούνταν συχνότερα από ότι στο γενικό πληθυσμό με HIV λοίμωξη.</w:t>
      </w:r>
    </w:p>
    <w:p w14:paraId="5B0D5AB5" w14:textId="77777777" w:rsidR="00AF412B" w:rsidRPr="00207363" w:rsidRDefault="00AF412B" w:rsidP="00AF412B">
      <w:pPr>
        <w:tabs>
          <w:tab w:val="clear" w:pos="567"/>
        </w:tabs>
        <w:spacing w:line="240" w:lineRule="auto"/>
      </w:pPr>
    </w:p>
    <w:p w14:paraId="2A5DB124" w14:textId="77777777" w:rsidR="00AF412B" w:rsidRPr="00207363" w:rsidRDefault="00AF412B" w:rsidP="00AF412B">
      <w:pPr>
        <w:tabs>
          <w:tab w:val="clear" w:pos="567"/>
        </w:tabs>
        <w:spacing w:line="240" w:lineRule="auto"/>
      </w:pPr>
      <w:r w:rsidRPr="00207363">
        <w:rPr>
          <w:i/>
        </w:rPr>
        <w:t xml:space="preserve">Εξάρσεις ηπατίτιδας μετά τη διάρκεια της θεραπείας: </w:t>
      </w:r>
      <w:r w:rsidRPr="00207363">
        <w:t>Σε ασθενείς με λοίμωξη από τον ιό HBV, παρουσιάστηκε κλινική και εργαστηριακή απόδειξη της ηπατίτιδας, μετά τη διακοπή της θεραπείας (βλ. παράγραφο 4.4).</w:t>
      </w:r>
    </w:p>
    <w:p w14:paraId="67616E52" w14:textId="77777777" w:rsidR="00AF412B" w:rsidRPr="00207363" w:rsidRDefault="00AF412B" w:rsidP="00AF412B">
      <w:pPr>
        <w:tabs>
          <w:tab w:val="clear" w:pos="567"/>
        </w:tabs>
        <w:spacing w:line="240" w:lineRule="auto"/>
      </w:pPr>
    </w:p>
    <w:p w14:paraId="1FD21B21" w14:textId="77777777" w:rsidR="00AF412B" w:rsidRPr="00207363" w:rsidRDefault="00AF412B" w:rsidP="00AF412B">
      <w:pPr>
        <w:keepNext/>
        <w:keepLines/>
        <w:tabs>
          <w:tab w:val="clear" w:pos="567"/>
        </w:tabs>
        <w:autoSpaceDE w:val="0"/>
        <w:autoSpaceDN w:val="0"/>
        <w:adjustRightInd w:val="0"/>
        <w:spacing w:line="240" w:lineRule="auto"/>
        <w:jc w:val="both"/>
        <w:rPr>
          <w:noProof/>
          <w:snapToGrid w:val="0"/>
          <w:u w:val="single"/>
          <w:lang w:eastAsia="en-US"/>
        </w:rPr>
      </w:pPr>
      <w:r w:rsidRPr="00207363">
        <w:rPr>
          <w:noProof/>
          <w:snapToGrid w:val="0"/>
          <w:u w:val="single"/>
          <w:lang w:eastAsia="en-US"/>
        </w:rPr>
        <w:t>Αναφορά πιθανολογούμενων ανεπιθύμητων ενεργειών</w:t>
      </w:r>
    </w:p>
    <w:p w14:paraId="5A678493" w14:textId="77777777" w:rsidR="00AF412B" w:rsidRPr="00207363" w:rsidRDefault="00AF412B" w:rsidP="00AF412B">
      <w:pPr>
        <w:keepNext/>
        <w:keepLines/>
        <w:tabs>
          <w:tab w:val="clear" w:pos="567"/>
        </w:tabs>
        <w:autoSpaceDE w:val="0"/>
        <w:autoSpaceDN w:val="0"/>
        <w:adjustRightInd w:val="0"/>
        <w:spacing w:line="240" w:lineRule="auto"/>
        <w:jc w:val="both"/>
        <w:rPr>
          <w:snapToGrid w:val="0"/>
          <w:u w:val="single"/>
          <w:lang w:eastAsia="en-US"/>
        </w:rPr>
      </w:pPr>
    </w:p>
    <w:p w14:paraId="5055CF19" w14:textId="24F90A1D" w:rsidR="00AF412B" w:rsidRPr="00207363" w:rsidRDefault="00AF412B" w:rsidP="00AF412B">
      <w:pPr>
        <w:tabs>
          <w:tab w:val="clear" w:pos="567"/>
        </w:tabs>
        <w:spacing w:line="240" w:lineRule="auto"/>
      </w:pPr>
      <w:r w:rsidRPr="00207363">
        <w:rPr>
          <w:snapToGrid w:val="0"/>
          <w:lang w:eastAsia="en-US"/>
        </w:rPr>
        <w:t>Η αναφορά πιθανολογούμενων ανεπιθύμητων ενεργειών μετά από τη χορήγηση άδειας κυκλοφορίας του φαρμακευτικού προϊόντος είναι σημαντική</w:t>
      </w:r>
      <w:r w:rsidRPr="00207363">
        <w:rPr>
          <w:noProof/>
          <w:snapToGrid w:val="0"/>
          <w:lang w:eastAsia="en-US"/>
        </w:rPr>
        <w:t>.</w:t>
      </w:r>
      <w:r w:rsidRPr="00207363">
        <w:rPr>
          <w:snapToGrid w:val="0"/>
          <w:lang w:eastAsia="en-US"/>
        </w:rPr>
        <w:t xml:space="preserve"> Επιτρέπει τη συνεχή παρακολούθηση της σχέσης οφέλους-κινδύνου του φαρμακευτικού προϊόντος</w:t>
      </w:r>
      <w:r w:rsidRPr="00207363">
        <w:rPr>
          <w:noProof/>
          <w:snapToGrid w:val="0"/>
          <w:lang w:eastAsia="en-US"/>
        </w:rPr>
        <w:t>.</w:t>
      </w:r>
      <w:r w:rsidRPr="00207363">
        <w:rPr>
          <w:snapToGrid w:val="0"/>
          <w:lang w:eastAsia="en-US"/>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w:t>
      </w:r>
      <w:r w:rsidRPr="00207363">
        <w:rPr>
          <w:snapToGrid w:val="0"/>
          <w:highlight w:val="lightGray"/>
          <w:lang w:eastAsia="en-US"/>
        </w:rPr>
        <w:t xml:space="preserve">μέσω του εθνικού συστήματος αναφοράς που αναγράφεται στο </w:t>
      </w:r>
      <w:hyperlink r:id="rId11" w:history="1">
        <w:r w:rsidRPr="00207363">
          <w:rPr>
            <w:rStyle w:val="Lienhypertexte"/>
            <w:highlight w:val="lightGray"/>
          </w:rPr>
          <w:t>Παράρτημα V</w:t>
        </w:r>
      </w:hyperlink>
      <w:r w:rsidRPr="00207363">
        <w:rPr>
          <w:snapToGrid w:val="0"/>
          <w:lang w:eastAsia="en-US"/>
        </w:rPr>
        <w:t>.</w:t>
      </w:r>
    </w:p>
    <w:p w14:paraId="06F6C7CE" w14:textId="77777777" w:rsidR="00AF412B" w:rsidRPr="00207363" w:rsidRDefault="00AF412B" w:rsidP="00AF412B">
      <w:pPr>
        <w:tabs>
          <w:tab w:val="clear" w:pos="567"/>
        </w:tabs>
        <w:spacing w:line="240" w:lineRule="auto"/>
      </w:pPr>
    </w:p>
    <w:p w14:paraId="445BD585" w14:textId="77777777" w:rsidR="00AF412B" w:rsidRPr="00207363" w:rsidRDefault="00AF412B" w:rsidP="00AF412B">
      <w:pPr>
        <w:keepNext/>
        <w:keepLines/>
        <w:tabs>
          <w:tab w:val="clear" w:pos="567"/>
        </w:tabs>
        <w:spacing w:line="240" w:lineRule="auto"/>
        <w:rPr>
          <w:b/>
        </w:rPr>
      </w:pPr>
      <w:r w:rsidRPr="00207363">
        <w:rPr>
          <w:b/>
        </w:rPr>
        <w:t>4.9</w:t>
      </w:r>
      <w:r w:rsidRPr="00207363">
        <w:rPr>
          <w:b/>
        </w:rPr>
        <w:tab/>
        <w:t>Υπερδοσολογία</w:t>
      </w:r>
    </w:p>
    <w:p w14:paraId="121B2530" w14:textId="77777777" w:rsidR="00AF412B" w:rsidRPr="00207363" w:rsidRDefault="00AF412B" w:rsidP="00AF412B">
      <w:pPr>
        <w:keepNext/>
        <w:keepLines/>
        <w:tabs>
          <w:tab w:val="clear" w:pos="567"/>
        </w:tabs>
        <w:spacing w:line="240" w:lineRule="auto"/>
      </w:pPr>
    </w:p>
    <w:p w14:paraId="366E5C0F" w14:textId="77777777" w:rsidR="00AF412B" w:rsidRPr="00207363" w:rsidRDefault="00AF412B" w:rsidP="00AF412B">
      <w:pPr>
        <w:tabs>
          <w:tab w:val="clear" w:pos="567"/>
        </w:tabs>
        <w:spacing w:line="240" w:lineRule="auto"/>
      </w:pPr>
      <w:r w:rsidRPr="00207363">
        <w:t>Σε περίπτωση υπερδοσολογίας, το άτομο πρέπει να παρακολουθείται για ενδείξεις τοξικότητας (βλ. παράγραφο 4.8) και πρέπει να εφαρμοστεί η συνήθης υποστηρικτική αγωγή, όπως απαιτείται.</w:t>
      </w:r>
    </w:p>
    <w:p w14:paraId="42CE7913" w14:textId="77777777" w:rsidR="00AF412B" w:rsidRPr="00207363" w:rsidRDefault="00AF412B" w:rsidP="00AF412B">
      <w:pPr>
        <w:tabs>
          <w:tab w:val="clear" w:pos="567"/>
        </w:tabs>
        <w:spacing w:line="240" w:lineRule="auto"/>
      </w:pPr>
    </w:p>
    <w:p w14:paraId="0607AEA3" w14:textId="77777777" w:rsidR="00AF412B" w:rsidRPr="00207363" w:rsidRDefault="00AF412B" w:rsidP="00AF412B">
      <w:pPr>
        <w:tabs>
          <w:tab w:val="clear" w:pos="567"/>
        </w:tabs>
        <w:spacing w:line="240" w:lineRule="auto"/>
      </w:pPr>
      <w:r w:rsidRPr="00207363">
        <w:t>Ποσοστό έως 30% της δόσης της emtricitabine και περίπου 10% της δόσης του tenofovir μπορεί να απομακρυνθεί με αιμοδιύλιση. Δεν είναι γνωστό εάν η emtricitabine ή το tenofovir μπορούν να απομακρυνθούν με περιτοναϊκή κάθαρση.</w:t>
      </w:r>
    </w:p>
    <w:p w14:paraId="6FC369CB" w14:textId="77777777" w:rsidR="00AF412B" w:rsidRPr="00207363" w:rsidRDefault="00AF412B" w:rsidP="00AF412B">
      <w:pPr>
        <w:tabs>
          <w:tab w:val="clear" w:pos="567"/>
        </w:tabs>
        <w:spacing w:line="240" w:lineRule="auto"/>
      </w:pPr>
    </w:p>
    <w:p w14:paraId="36BE94FF" w14:textId="77777777" w:rsidR="00AF412B" w:rsidRPr="00207363" w:rsidRDefault="00AF412B" w:rsidP="00AF412B">
      <w:pPr>
        <w:tabs>
          <w:tab w:val="clear" w:pos="567"/>
        </w:tabs>
        <w:spacing w:line="240" w:lineRule="auto"/>
      </w:pPr>
    </w:p>
    <w:p w14:paraId="4866C50A" w14:textId="77777777" w:rsidR="00AF412B" w:rsidRPr="00207363" w:rsidRDefault="00AF412B" w:rsidP="00AF412B">
      <w:pPr>
        <w:keepNext/>
        <w:keepLines/>
        <w:tabs>
          <w:tab w:val="clear" w:pos="567"/>
        </w:tabs>
        <w:spacing w:line="240" w:lineRule="auto"/>
        <w:ind w:left="567" w:hanging="567"/>
        <w:rPr>
          <w:b/>
        </w:rPr>
      </w:pPr>
      <w:r w:rsidRPr="00207363">
        <w:rPr>
          <w:b/>
        </w:rPr>
        <w:t>5.</w:t>
      </w:r>
      <w:r w:rsidRPr="00207363">
        <w:rPr>
          <w:b/>
        </w:rPr>
        <w:tab/>
        <w:t>ΦΑΡΜΑΚΟΛΟΓΙΚΕΣ ΙΔΙΟΤΗΤΕΣ</w:t>
      </w:r>
    </w:p>
    <w:p w14:paraId="29A1F8A3" w14:textId="77777777" w:rsidR="00AF412B" w:rsidRPr="00207363" w:rsidRDefault="00AF412B" w:rsidP="00AF412B">
      <w:pPr>
        <w:keepNext/>
        <w:keepLines/>
        <w:tabs>
          <w:tab w:val="clear" w:pos="567"/>
        </w:tabs>
        <w:spacing w:line="240" w:lineRule="auto"/>
      </w:pPr>
    </w:p>
    <w:p w14:paraId="45CC3D30" w14:textId="77777777" w:rsidR="00AF412B" w:rsidRPr="00207363" w:rsidRDefault="00AF412B" w:rsidP="00AF412B">
      <w:pPr>
        <w:keepNext/>
        <w:keepLines/>
        <w:tabs>
          <w:tab w:val="clear" w:pos="567"/>
        </w:tabs>
        <w:spacing w:line="240" w:lineRule="auto"/>
        <w:ind w:left="567" w:hanging="567"/>
        <w:rPr>
          <w:b/>
        </w:rPr>
      </w:pPr>
      <w:r w:rsidRPr="00207363">
        <w:rPr>
          <w:b/>
        </w:rPr>
        <w:t>5.1</w:t>
      </w:r>
      <w:r w:rsidRPr="00207363">
        <w:rPr>
          <w:b/>
        </w:rPr>
        <w:tab/>
        <w:t>Φαρμακοδυναμικές ιδιότητες</w:t>
      </w:r>
    </w:p>
    <w:p w14:paraId="47542837" w14:textId="77777777" w:rsidR="00AF412B" w:rsidRPr="00207363" w:rsidRDefault="00AF412B" w:rsidP="00AF412B">
      <w:pPr>
        <w:keepNext/>
        <w:keepLines/>
        <w:tabs>
          <w:tab w:val="clear" w:pos="567"/>
        </w:tabs>
        <w:spacing w:line="240" w:lineRule="auto"/>
      </w:pPr>
    </w:p>
    <w:p w14:paraId="02978E4A" w14:textId="77777777" w:rsidR="00AF412B" w:rsidRPr="00207363" w:rsidRDefault="00AF412B" w:rsidP="00AF412B">
      <w:pPr>
        <w:tabs>
          <w:tab w:val="clear" w:pos="567"/>
        </w:tabs>
        <w:spacing w:line="240" w:lineRule="auto"/>
      </w:pPr>
      <w:r w:rsidRPr="00207363">
        <w:t>Φαρμακοθεραπευτική κατηγορία: Αντιικό για συστηματική χρήση, αντιικά για τη θεραπεία των HIV λοιμώξεων, συνδυασμός. Κωδικός ATC: J05AR03</w:t>
      </w:r>
    </w:p>
    <w:p w14:paraId="0B3A6B3A" w14:textId="77777777" w:rsidR="00AF412B" w:rsidRPr="00207363" w:rsidRDefault="00AF412B" w:rsidP="00AF412B">
      <w:pPr>
        <w:rPr>
          <w:u w:val="single"/>
        </w:rPr>
      </w:pPr>
    </w:p>
    <w:p w14:paraId="5B304858" w14:textId="77777777" w:rsidR="00AF412B" w:rsidRPr="00207363" w:rsidRDefault="00AF412B" w:rsidP="004D296B">
      <w:pPr>
        <w:keepNext/>
        <w:rPr>
          <w:u w:val="single"/>
        </w:rPr>
      </w:pPr>
      <w:r w:rsidRPr="00207363">
        <w:rPr>
          <w:u w:val="single"/>
        </w:rPr>
        <w:t>Μηχανισμός δράσης</w:t>
      </w:r>
    </w:p>
    <w:p w14:paraId="6654323F" w14:textId="77777777" w:rsidR="00AF412B" w:rsidRPr="00207363" w:rsidRDefault="00AF412B" w:rsidP="004D296B">
      <w:pPr>
        <w:keepNext/>
        <w:rPr>
          <w:u w:val="single"/>
        </w:rPr>
      </w:pPr>
    </w:p>
    <w:p w14:paraId="47188715" w14:textId="77777777" w:rsidR="00AF412B" w:rsidRPr="00207363" w:rsidRDefault="00AF412B" w:rsidP="00AF412B">
      <w:pPr>
        <w:tabs>
          <w:tab w:val="clear" w:pos="567"/>
        </w:tabs>
        <w:spacing w:line="240" w:lineRule="auto"/>
      </w:pPr>
      <w:r w:rsidRPr="00207363">
        <w:t xml:space="preserve">H emtricitabine είναι νουκλεοσιδικό ανάλογο της κυτιδίνης. Το tenofovir disoproxil μετατρέπεται </w:t>
      </w:r>
      <w:r w:rsidRPr="00207363">
        <w:rPr>
          <w:i/>
        </w:rPr>
        <w:t>in vivo</w:t>
      </w:r>
      <w:r w:rsidRPr="00207363">
        <w:t xml:space="preserve"> σε tenofovir, ένα ανάλογο μονοφωσφορικού νουκλεοσιδίου (νουκλεοτίδιο) της μονοφωσφορικής αδενοσίνης. Τόσο η mtricitabine όσο και το tenofovir εμφανίζουν εξειδικευμένη δράση έναντι του ανθρώπινου ιού της ανοσοανεπάρκειας (HIV</w:t>
      </w:r>
      <w:r w:rsidRPr="00207363">
        <w:noBreakHyphen/>
        <w:t>1 και HIV</w:t>
      </w:r>
      <w:r w:rsidRPr="00207363">
        <w:noBreakHyphen/>
        <w:t>2) και του ιού της ηπατίτιδας Β.</w:t>
      </w:r>
    </w:p>
    <w:p w14:paraId="1303158F" w14:textId="77777777" w:rsidR="00AF412B" w:rsidRPr="00207363" w:rsidRDefault="00AF412B" w:rsidP="00AF412B">
      <w:pPr>
        <w:tabs>
          <w:tab w:val="clear" w:pos="567"/>
        </w:tabs>
        <w:spacing w:line="240" w:lineRule="auto"/>
      </w:pPr>
    </w:p>
    <w:p w14:paraId="785EDC1F" w14:textId="77777777" w:rsidR="00AF412B" w:rsidRPr="00207363" w:rsidRDefault="00AF412B" w:rsidP="00AF412B">
      <w:pPr>
        <w:tabs>
          <w:tab w:val="clear" w:pos="567"/>
        </w:tabs>
        <w:spacing w:line="240" w:lineRule="auto"/>
      </w:pPr>
      <w:r w:rsidRPr="00207363">
        <w:t xml:space="preserve">Η emtricitabine και το tenofovir φωσφορυλιώνονται από κυτταρικά ένζυμα και σχηματίζουν emtricitabine triphosphate και tenofovir diphosphate, αντίστοιχα. Μελέτες </w:t>
      </w:r>
      <w:r w:rsidRPr="00207363">
        <w:rPr>
          <w:i/>
        </w:rPr>
        <w:t>in vitro</w:t>
      </w:r>
      <w:r w:rsidRPr="00207363">
        <w:t xml:space="preserve"> έδειξαν ότι τόσο η emtricitabine όσο και το tenofovir μπορούν να φωσφορυλιωθούν πλήρως όταν βρίσκονται ταυτόχρονα σε συνδυασμό μέσα στο κύτταρο. Η emtricitabine triphosphate και το tenofovir diphosphate αναστέλλουν ανταγωνιστικά την ανάστροφη μεταγραφάση του HIV</w:t>
      </w:r>
      <w:r w:rsidRPr="00207363">
        <w:noBreakHyphen/>
        <w:t xml:space="preserve">1 με αποτέλεσμα τον τερματισμό της αλύσου του DNA. </w:t>
      </w:r>
    </w:p>
    <w:p w14:paraId="6A2F94E9" w14:textId="77777777" w:rsidR="00AF412B" w:rsidRPr="00207363" w:rsidRDefault="00AF412B" w:rsidP="00AF412B">
      <w:pPr>
        <w:tabs>
          <w:tab w:val="clear" w:pos="567"/>
        </w:tabs>
        <w:spacing w:line="240" w:lineRule="auto"/>
      </w:pPr>
    </w:p>
    <w:p w14:paraId="3E708E07" w14:textId="77777777" w:rsidR="00AF412B" w:rsidRPr="00207363" w:rsidRDefault="00AF412B" w:rsidP="00AF412B">
      <w:pPr>
        <w:tabs>
          <w:tab w:val="clear" w:pos="567"/>
        </w:tabs>
        <w:spacing w:line="240" w:lineRule="auto"/>
      </w:pPr>
      <w:r w:rsidRPr="00207363">
        <w:t xml:space="preserve">Η emtricitabine triphosphate και το tenofovir diphosphate είναι ασθενείς αναστολείς των DNA πολυμερασών των θηλαστικών και δεν υπήρξε ένδειξη για τοξικότητα στα μιτοχόνδρια είτε </w:t>
      </w:r>
      <w:r w:rsidRPr="00207363">
        <w:rPr>
          <w:i/>
        </w:rPr>
        <w:t>in vitro</w:t>
      </w:r>
      <w:r w:rsidRPr="00207363">
        <w:t xml:space="preserve"> είτε </w:t>
      </w:r>
      <w:r w:rsidRPr="00207363">
        <w:rPr>
          <w:i/>
        </w:rPr>
        <w:t>in vivo</w:t>
      </w:r>
      <w:r w:rsidRPr="00207363">
        <w:t>.</w:t>
      </w:r>
    </w:p>
    <w:p w14:paraId="7F058525" w14:textId="77777777" w:rsidR="00AF412B" w:rsidRPr="00207363" w:rsidRDefault="00AF412B" w:rsidP="00AF412B">
      <w:pPr>
        <w:tabs>
          <w:tab w:val="clear" w:pos="567"/>
        </w:tabs>
        <w:spacing w:line="240" w:lineRule="auto"/>
      </w:pPr>
    </w:p>
    <w:p w14:paraId="11D1DE25" w14:textId="77777777" w:rsidR="00AF412B" w:rsidRPr="00207363" w:rsidRDefault="00AF412B" w:rsidP="00AF412B">
      <w:pPr>
        <w:keepNext/>
        <w:tabs>
          <w:tab w:val="clear" w:pos="567"/>
        </w:tabs>
        <w:autoSpaceDE w:val="0"/>
        <w:autoSpaceDN w:val="0"/>
        <w:adjustRightInd w:val="0"/>
        <w:spacing w:line="240" w:lineRule="auto"/>
        <w:rPr>
          <w:u w:val="single"/>
        </w:rPr>
      </w:pPr>
      <w:r w:rsidRPr="00207363">
        <w:rPr>
          <w:u w:val="single"/>
        </w:rPr>
        <w:t xml:space="preserve">Αντιϊκή δραστικότητα </w:t>
      </w:r>
      <w:r w:rsidRPr="00207363">
        <w:rPr>
          <w:i/>
          <w:u w:val="single"/>
        </w:rPr>
        <w:t>in vitro</w:t>
      </w:r>
    </w:p>
    <w:p w14:paraId="3B43F51A" w14:textId="77777777" w:rsidR="00AF412B" w:rsidRPr="00207363" w:rsidRDefault="00AF412B" w:rsidP="00AF412B">
      <w:pPr>
        <w:keepNext/>
        <w:tabs>
          <w:tab w:val="clear" w:pos="567"/>
        </w:tabs>
        <w:autoSpaceDE w:val="0"/>
        <w:autoSpaceDN w:val="0"/>
        <w:adjustRightInd w:val="0"/>
        <w:spacing w:line="240" w:lineRule="auto"/>
        <w:rPr>
          <w:u w:val="single"/>
        </w:rPr>
      </w:pPr>
    </w:p>
    <w:p w14:paraId="391EC11C" w14:textId="77777777" w:rsidR="00AF412B" w:rsidRPr="00207363" w:rsidRDefault="00AF412B" w:rsidP="00AF412B">
      <w:pPr>
        <w:tabs>
          <w:tab w:val="clear" w:pos="567"/>
        </w:tabs>
        <w:autoSpaceDE w:val="0"/>
        <w:autoSpaceDN w:val="0"/>
        <w:adjustRightInd w:val="0"/>
        <w:spacing w:line="240" w:lineRule="auto"/>
      </w:pPr>
      <w:r w:rsidRPr="00207363">
        <w:t xml:space="preserve">Παρατηρήθηκε συνεργική αντιϊκή δράση με το συνδυασμό emtricitabine και tenofovir </w:t>
      </w:r>
      <w:r w:rsidRPr="00207363">
        <w:rPr>
          <w:i/>
        </w:rPr>
        <w:t>in vitro</w:t>
      </w:r>
      <w:r w:rsidRPr="00207363">
        <w:t>. Παρατηρήθηκαν επιπροσθέτως συνεργικά αποτελέσματα σε μελέτες συνδυασμού με αναστολείς πρωτεάσης και με νουκλεοσιδικούς και μη νουκλεοσιδικούς αναστολείς της HIV ανάστροφης μεταγραφάσης.</w:t>
      </w:r>
    </w:p>
    <w:p w14:paraId="6BE320C4" w14:textId="77777777" w:rsidR="00AF412B" w:rsidRPr="00207363" w:rsidRDefault="00AF412B" w:rsidP="00AF412B">
      <w:pPr>
        <w:tabs>
          <w:tab w:val="clear" w:pos="567"/>
        </w:tabs>
        <w:autoSpaceDE w:val="0"/>
        <w:autoSpaceDN w:val="0"/>
        <w:adjustRightInd w:val="0"/>
        <w:spacing w:line="240" w:lineRule="auto"/>
      </w:pPr>
    </w:p>
    <w:p w14:paraId="036CF7FE" w14:textId="77777777" w:rsidR="00AF412B" w:rsidRPr="00207363" w:rsidRDefault="00AF412B" w:rsidP="00AF412B">
      <w:pPr>
        <w:keepNext/>
        <w:tabs>
          <w:tab w:val="clear" w:pos="567"/>
        </w:tabs>
        <w:spacing w:line="240" w:lineRule="auto"/>
        <w:rPr>
          <w:u w:val="single"/>
        </w:rPr>
      </w:pPr>
      <w:r w:rsidRPr="00207363">
        <w:rPr>
          <w:u w:val="single"/>
        </w:rPr>
        <w:t>Αντοχή</w:t>
      </w:r>
    </w:p>
    <w:p w14:paraId="06727743" w14:textId="77777777" w:rsidR="00AF412B" w:rsidRPr="00207363" w:rsidRDefault="00AF412B" w:rsidP="00AF412B">
      <w:pPr>
        <w:keepNext/>
        <w:tabs>
          <w:tab w:val="clear" w:pos="567"/>
        </w:tabs>
        <w:spacing w:line="240" w:lineRule="auto"/>
        <w:rPr>
          <w:u w:val="single"/>
        </w:rPr>
      </w:pPr>
    </w:p>
    <w:p w14:paraId="7055EA5A" w14:textId="77777777" w:rsidR="00AF412B" w:rsidRPr="00207363" w:rsidRDefault="00AF412B" w:rsidP="00AF412B">
      <w:pPr>
        <w:tabs>
          <w:tab w:val="clear" w:pos="567"/>
        </w:tabs>
        <w:spacing w:line="240" w:lineRule="auto"/>
      </w:pPr>
      <w:r w:rsidRPr="00207363">
        <w:rPr>
          <w:i/>
        </w:rPr>
        <w:t>In vitro:</w:t>
      </w:r>
      <w:r w:rsidRPr="00207363">
        <w:t xml:space="preserve"> Παρατηρήθηκε αντοχή </w:t>
      </w:r>
      <w:r w:rsidRPr="00207363">
        <w:rPr>
          <w:i/>
        </w:rPr>
        <w:t>in vitro</w:t>
      </w:r>
      <w:r w:rsidRPr="00207363">
        <w:t xml:space="preserve"> και σε ορισμένους ασθενείς προσβεβλημένους από τον ιό HIV</w:t>
      </w:r>
      <w:r w:rsidRPr="00207363">
        <w:noBreakHyphen/>
        <w:t>1 λόγω της ανάπτυξης της μετάλλαξης M184V/I με την emtricitabine ή της μετάλλαξης K65R με το tenofovir.</w:t>
      </w:r>
    </w:p>
    <w:p w14:paraId="2B0C748F" w14:textId="77777777" w:rsidR="00AF412B" w:rsidRPr="00207363" w:rsidRDefault="00AF412B" w:rsidP="00AF412B">
      <w:pPr>
        <w:tabs>
          <w:tab w:val="clear" w:pos="567"/>
        </w:tabs>
        <w:spacing w:line="240" w:lineRule="auto"/>
      </w:pPr>
      <w:r w:rsidRPr="00207363">
        <w:t>Ιοί ανθεκτικοί στην emtricitabine που έφεραν τη μετάλλαξη M184V/I, εμφάνισαν διασταυρούμενη αντοχή στη lamivudine, αλλά διατήρησαν την ευαισθησία τους στη didanosine, τη stavudine, το tenofovir και τη zidovudine. Η μετάλλαξη K65R μπορεί να επιλεγεί και με το abacavir ή τη didanosine</w:t>
      </w:r>
      <w:r w:rsidRPr="00207363" w:rsidDel="00D22E27">
        <w:t xml:space="preserve"> </w:t>
      </w:r>
      <w:r w:rsidRPr="00207363">
        <w:t>και προκαλεί μειωμένη ευαισθησία στα φάρμακα αυτά ως και στη lamivudine, την emtricitabine και στο tenofovir. Το tenofovir disoproxil πρέπει να αποφεύγεται σε ασθενείς με εμπειρία προηγούμενης αντιρετροϊκής θεραπείας με στελέχη του HIV</w:t>
      </w:r>
      <w:r w:rsidRPr="00207363">
        <w:noBreakHyphen/>
        <w:t>1, που περιλαμβάνουν την K65R μετάλλαξη.</w:t>
      </w:r>
      <w:r w:rsidRPr="00207363">
        <w:rPr>
          <w:lang w:eastAsia="en-US"/>
        </w:rPr>
        <w:t xml:space="preserve"> </w:t>
      </w:r>
      <w:r w:rsidRPr="00207363">
        <w:t>Επιπλέον, μια K70E υποκατάσταση στην ανάστροφη μεταγραφάση HIV</w:t>
      </w:r>
      <w:r w:rsidRPr="00207363">
        <w:noBreakHyphen/>
        <w:t>1 έχει επιλεγεί από το tenofovir και οδηγεί σε χαμηλού επιπέδου μειωμένη ευαισθησία στο abacavir, emtricitabine, lamivudine</w:t>
      </w:r>
      <w:r w:rsidRPr="00207363" w:rsidDel="00D5723F">
        <w:t xml:space="preserve"> </w:t>
      </w:r>
      <w:r w:rsidRPr="00207363">
        <w:t>και στο tenofovir. Περιπτώσεις με HIV</w:t>
      </w:r>
      <w:r w:rsidRPr="00207363">
        <w:noBreakHyphen/>
        <w:t>1 που εμφανίζουν 3 ή περισσότερες μεταλλάξεις που συσχετίζονται με ανάλογα thymidine (TAMs) και περιλαμβάνουν την M41L ή L210W μετάλλαξη της ανάστροφης μεταγραφάσης, επέδειξαν μειωμένη ευαισθησία στην αγωγή με tenofovir disoproxil.</w:t>
      </w:r>
      <w:r w:rsidR="00E870C3" w:rsidRPr="00207363">
        <w:t xml:space="preserve"> </w:t>
      </w:r>
    </w:p>
    <w:p w14:paraId="17E06127" w14:textId="77777777" w:rsidR="00AF412B" w:rsidRPr="00207363" w:rsidRDefault="00AF412B" w:rsidP="00AF412B">
      <w:pPr>
        <w:tabs>
          <w:tab w:val="clear" w:pos="567"/>
        </w:tabs>
        <w:spacing w:line="240" w:lineRule="auto"/>
      </w:pPr>
    </w:p>
    <w:p w14:paraId="15FBC86C" w14:textId="77777777" w:rsidR="00AF412B" w:rsidRPr="00460A36" w:rsidRDefault="00AF412B" w:rsidP="00327360">
      <w:pPr>
        <w:pStyle w:val="NormalKeep"/>
        <w:rPr>
          <w:sz w:val="22"/>
          <w:szCs w:val="22"/>
        </w:rPr>
      </w:pPr>
      <w:r w:rsidRPr="00460A36">
        <w:rPr>
          <w:i/>
          <w:sz w:val="22"/>
          <w:szCs w:val="22"/>
        </w:rPr>
        <w:t>In vivo</w:t>
      </w:r>
      <w:r w:rsidRPr="00460A36">
        <w:rPr>
          <w:i/>
          <w:sz w:val="22"/>
          <w:szCs w:val="22"/>
          <w:lang w:val="el-GR"/>
        </w:rPr>
        <w:t xml:space="preserve"> θεραπεία της λοίμωξης από </w:t>
      </w:r>
      <w:r w:rsidRPr="00460A36">
        <w:rPr>
          <w:i/>
          <w:sz w:val="22"/>
          <w:szCs w:val="22"/>
        </w:rPr>
        <w:t>HIV</w:t>
      </w:r>
      <w:r w:rsidRPr="00460A36">
        <w:rPr>
          <w:i/>
          <w:sz w:val="22"/>
          <w:szCs w:val="22"/>
          <w:lang w:val="el-GR"/>
        </w:rPr>
        <w:t>­1:</w:t>
      </w:r>
      <w:r w:rsidRPr="00460A36">
        <w:rPr>
          <w:sz w:val="22"/>
          <w:szCs w:val="22"/>
          <w:lang w:val="el-GR"/>
        </w:rPr>
        <w:t xml:space="preserve"> Σε τυχαιοποιημένη κλινική μελέτη ανοιχτής επισήμανσης (</w:t>
      </w:r>
      <w:r w:rsidRPr="00460A36">
        <w:rPr>
          <w:sz w:val="22"/>
          <w:szCs w:val="22"/>
        </w:rPr>
        <w:t>GS</w:t>
      </w:r>
      <w:r w:rsidRPr="00460A36">
        <w:rPr>
          <w:sz w:val="22"/>
          <w:szCs w:val="22"/>
          <w:lang w:val="el-GR"/>
        </w:rPr>
        <w:noBreakHyphen/>
        <w:t>01</w:t>
      </w:r>
      <w:r w:rsidRPr="00460A36">
        <w:rPr>
          <w:sz w:val="22"/>
          <w:szCs w:val="22"/>
          <w:lang w:val="el-GR"/>
        </w:rPr>
        <w:noBreakHyphen/>
        <w:t xml:space="preserve">934) σε πρωτοθεραπευόμενους με αντιρετροϊκή αγωγή ασθενείς, διεξήχθη γονοτυπικός έλεγχος σε δείγματα πλάσματος </w:t>
      </w:r>
      <w:r w:rsidRPr="00460A36">
        <w:rPr>
          <w:sz w:val="22"/>
          <w:szCs w:val="22"/>
        </w:rPr>
        <w:t>HIV</w:t>
      </w:r>
      <w:r w:rsidRPr="00460A36">
        <w:rPr>
          <w:sz w:val="22"/>
          <w:szCs w:val="22"/>
          <w:lang w:val="el-GR"/>
        </w:rPr>
        <w:noBreakHyphen/>
        <w:t>1</w:t>
      </w:r>
      <w:r w:rsidRPr="00460A36">
        <w:rPr>
          <w:sz w:val="22"/>
          <w:szCs w:val="22"/>
        </w:rPr>
        <w:t> </w:t>
      </w:r>
      <w:r w:rsidRPr="00460A36">
        <w:rPr>
          <w:sz w:val="22"/>
          <w:szCs w:val="22"/>
          <w:lang w:val="el-GR"/>
        </w:rPr>
        <w:t xml:space="preserve">από όλους τους ασθενείς με επιβεβαιωμένα επίπεδα </w:t>
      </w:r>
      <w:r w:rsidRPr="00460A36">
        <w:rPr>
          <w:sz w:val="22"/>
          <w:szCs w:val="22"/>
        </w:rPr>
        <w:t>HIV RNA </w:t>
      </w:r>
      <w:r w:rsidRPr="00460A36">
        <w:rPr>
          <w:sz w:val="22"/>
          <w:szCs w:val="22"/>
          <w:lang w:val="el-GR"/>
        </w:rPr>
        <w:t>&gt;</w:t>
      </w:r>
      <w:r w:rsidRPr="00460A36">
        <w:rPr>
          <w:sz w:val="22"/>
          <w:szCs w:val="22"/>
        </w:rPr>
        <w:t> </w:t>
      </w:r>
      <w:r w:rsidRPr="00460A36">
        <w:rPr>
          <w:sz w:val="22"/>
          <w:szCs w:val="22"/>
          <w:lang w:val="el-GR"/>
        </w:rPr>
        <w:t>400</w:t>
      </w:r>
      <w:r w:rsidRPr="00460A36">
        <w:rPr>
          <w:sz w:val="22"/>
          <w:szCs w:val="22"/>
        </w:rPr>
        <w:t> </w:t>
      </w:r>
      <w:r w:rsidRPr="00460A36">
        <w:rPr>
          <w:sz w:val="22"/>
          <w:szCs w:val="22"/>
          <w:lang w:val="el-GR"/>
        </w:rPr>
        <w:t>αντίγραφα/</w:t>
      </w:r>
      <w:r w:rsidRPr="00460A36">
        <w:rPr>
          <w:sz w:val="22"/>
          <w:szCs w:val="22"/>
        </w:rPr>
        <w:t>ml</w:t>
      </w:r>
      <w:r w:rsidRPr="00460A36">
        <w:rPr>
          <w:sz w:val="22"/>
          <w:szCs w:val="22"/>
          <w:lang w:val="el-GR"/>
        </w:rPr>
        <w:t xml:space="preserve"> την 48</w:t>
      </w:r>
      <w:r w:rsidRPr="00460A36">
        <w:rPr>
          <w:sz w:val="22"/>
          <w:szCs w:val="22"/>
          <w:vertAlign w:val="superscript"/>
          <w:lang w:val="el-GR"/>
        </w:rPr>
        <w:t>η</w:t>
      </w:r>
      <w:r w:rsidRPr="00460A36">
        <w:rPr>
          <w:sz w:val="22"/>
          <w:szCs w:val="22"/>
          <w:lang w:val="el-GR"/>
        </w:rPr>
        <w:t>, 96</w:t>
      </w:r>
      <w:r w:rsidRPr="00460A36">
        <w:rPr>
          <w:sz w:val="22"/>
          <w:szCs w:val="22"/>
          <w:vertAlign w:val="superscript"/>
          <w:lang w:val="el-GR"/>
        </w:rPr>
        <w:t>η</w:t>
      </w:r>
      <w:r w:rsidRPr="00460A36">
        <w:rPr>
          <w:sz w:val="22"/>
          <w:szCs w:val="22"/>
          <w:lang w:val="el-GR"/>
        </w:rPr>
        <w:t xml:space="preserve"> ή 144</w:t>
      </w:r>
      <w:r w:rsidRPr="00460A36">
        <w:rPr>
          <w:sz w:val="22"/>
          <w:szCs w:val="22"/>
          <w:vertAlign w:val="superscript"/>
          <w:lang w:val="el-GR"/>
        </w:rPr>
        <w:t>η</w:t>
      </w:r>
      <w:r w:rsidRPr="00460A36">
        <w:rPr>
          <w:sz w:val="22"/>
          <w:szCs w:val="22"/>
        </w:rPr>
        <w:t> </w:t>
      </w:r>
      <w:r w:rsidRPr="00460A36">
        <w:rPr>
          <w:sz w:val="22"/>
          <w:szCs w:val="22"/>
          <w:lang w:val="el-GR"/>
        </w:rPr>
        <w:t xml:space="preserve">εβδομάδα ή κατά τη στιγμή της πρόωρης διακοπής του φαρμάκου της μελέτης. </w:t>
      </w:r>
      <w:proofErr w:type="spellStart"/>
      <w:r w:rsidRPr="00460A36">
        <w:rPr>
          <w:sz w:val="22"/>
          <w:szCs w:val="22"/>
        </w:rPr>
        <w:t>Στην</w:t>
      </w:r>
      <w:proofErr w:type="spellEnd"/>
      <w:r w:rsidRPr="00460A36">
        <w:rPr>
          <w:sz w:val="22"/>
          <w:szCs w:val="22"/>
        </w:rPr>
        <w:t xml:space="preserve"> 144</w:t>
      </w:r>
      <w:r w:rsidRPr="00460A36">
        <w:rPr>
          <w:sz w:val="22"/>
          <w:szCs w:val="22"/>
          <w:vertAlign w:val="superscript"/>
        </w:rPr>
        <w:t>η</w:t>
      </w:r>
      <w:r w:rsidRPr="00460A36">
        <w:rPr>
          <w:sz w:val="22"/>
          <w:szCs w:val="22"/>
        </w:rPr>
        <w:t> εβ</w:t>
      </w:r>
      <w:proofErr w:type="spellStart"/>
      <w:r w:rsidRPr="00460A36">
        <w:rPr>
          <w:sz w:val="22"/>
          <w:szCs w:val="22"/>
        </w:rPr>
        <w:t>δομάδ</w:t>
      </w:r>
      <w:proofErr w:type="spellEnd"/>
      <w:r w:rsidRPr="00460A36">
        <w:rPr>
          <w:sz w:val="22"/>
          <w:szCs w:val="22"/>
        </w:rPr>
        <w:t>α:</w:t>
      </w:r>
    </w:p>
    <w:p w14:paraId="77449400" w14:textId="77777777" w:rsidR="00AF412B" w:rsidRPr="00460A36" w:rsidRDefault="00AF412B" w:rsidP="00327360">
      <w:pPr>
        <w:pStyle w:val="NormalKeep"/>
        <w:rPr>
          <w:sz w:val="22"/>
          <w:szCs w:val="22"/>
        </w:rPr>
      </w:pPr>
    </w:p>
    <w:p w14:paraId="1CEEA9C1" w14:textId="77777777" w:rsidR="00AF412B" w:rsidRPr="00207363" w:rsidRDefault="00AF412B" w:rsidP="00AF412B">
      <w:pPr>
        <w:numPr>
          <w:ilvl w:val="0"/>
          <w:numId w:val="22"/>
        </w:numPr>
        <w:tabs>
          <w:tab w:val="clear" w:pos="567"/>
        </w:tabs>
        <w:spacing w:line="240" w:lineRule="auto"/>
      </w:pPr>
      <w:r w:rsidRPr="00207363">
        <w:t>Η μετάλλαξη M184V/I αναπτύχθηκε σε 2/19 (10,5%) δείγματα που αναλύθηκαν από ασθενείς στην ομάδα emtricitabine/tenofovir disoproxil</w:t>
      </w:r>
      <w:r w:rsidRPr="00207363" w:rsidDel="00BE26E7">
        <w:t xml:space="preserve"> </w:t>
      </w:r>
      <w:r w:rsidRPr="00207363">
        <w:t>/ efavirenz</w:t>
      </w:r>
      <w:r w:rsidR="00243B8E" w:rsidRPr="00207363">
        <w:t xml:space="preserve"> </w:t>
      </w:r>
      <w:r w:rsidRPr="00207363">
        <w:t>και σε 10/29 (34,5%) δείγματα που αναλύθηκαν από ασθενείς στην ομάδα lamivudine</w:t>
      </w:r>
      <w:r w:rsidRPr="00207363" w:rsidDel="001C042C">
        <w:t xml:space="preserve"> </w:t>
      </w:r>
      <w:r w:rsidRPr="00207363">
        <w:t>/zidovudine/ efavirenz</w:t>
      </w:r>
      <w:r w:rsidR="00243B8E" w:rsidRPr="00207363">
        <w:t xml:space="preserve"> </w:t>
      </w:r>
      <w:r w:rsidRPr="00207363">
        <w:t>(τιμή p &lt; 0,05, δοκιμασία Fisher Exact η οποία συγκρίνει την ομάδα εμτρισιταμπίνης+ δισοπροξιλικής τενοφοβίρης με την ομάδα didanosine</w:t>
      </w:r>
      <w:r w:rsidRPr="00207363" w:rsidDel="00D22E27">
        <w:t xml:space="preserve"> </w:t>
      </w:r>
      <w:r w:rsidRPr="00207363">
        <w:t>/</w:t>
      </w:r>
      <w:r w:rsidRPr="00207363">
        <w:rPr>
          <w:rStyle w:val="st1"/>
          <w:color w:val="545454"/>
        </w:rPr>
        <w:t>ζιδοβουδίνης</w:t>
      </w:r>
      <w:r w:rsidRPr="00207363">
        <w:t xml:space="preserve"> σε όλους τους ασθενείς). </w:t>
      </w:r>
    </w:p>
    <w:p w14:paraId="0AF31E5E" w14:textId="77777777" w:rsidR="00AF412B" w:rsidRPr="00207363" w:rsidRDefault="00AF412B" w:rsidP="00AF412B">
      <w:pPr>
        <w:numPr>
          <w:ilvl w:val="0"/>
          <w:numId w:val="22"/>
        </w:numPr>
        <w:tabs>
          <w:tab w:val="clear" w:pos="567"/>
        </w:tabs>
        <w:spacing w:line="240" w:lineRule="auto"/>
        <w:ind w:left="567" w:hanging="567"/>
      </w:pPr>
      <w:r w:rsidRPr="00207363">
        <w:t>Κανείς ιός που αναλύθηκε δεν περιείχε την K65R ή την K70E μετάλλαξη.</w:t>
      </w:r>
    </w:p>
    <w:p w14:paraId="2BE0BA0A" w14:textId="77777777" w:rsidR="00AF412B" w:rsidRPr="00207363" w:rsidRDefault="00AF412B" w:rsidP="00AF412B">
      <w:pPr>
        <w:numPr>
          <w:ilvl w:val="0"/>
          <w:numId w:val="22"/>
        </w:numPr>
        <w:tabs>
          <w:tab w:val="clear" w:pos="567"/>
        </w:tabs>
        <w:spacing w:line="240" w:lineRule="auto"/>
        <w:ind w:left="567" w:hanging="567"/>
      </w:pPr>
      <w:r w:rsidRPr="00207363">
        <w:t>Γονοτυπική αντοχή στην efavirenz , με κυρίαρχη την Κ103Ν μετάλλαξη, εξελίχθηκε σε ιό σε 13/19 (68%) ασθενείς στην ομάδα emtricitabine/tenofovir disoproxil/ efavirenz</w:t>
      </w:r>
      <w:r w:rsidR="00243B8E" w:rsidRPr="00207363">
        <w:t xml:space="preserve"> </w:t>
      </w:r>
      <w:r w:rsidRPr="00207363">
        <w:t>και σε ιό σε 21/29 (72%) ασθενείς στην ομάδα σύγκρισης.</w:t>
      </w:r>
      <w:r w:rsidR="00E870C3" w:rsidRPr="00207363">
        <w:t xml:space="preserve"> </w:t>
      </w:r>
    </w:p>
    <w:p w14:paraId="674DECD2" w14:textId="77777777" w:rsidR="00AF412B" w:rsidRPr="00207363" w:rsidRDefault="00AF412B" w:rsidP="00AF412B">
      <w:pPr>
        <w:tabs>
          <w:tab w:val="clear" w:pos="567"/>
        </w:tabs>
        <w:autoSpaceDE w:val="0"/>
        <w:autoSpaceDN w:val="0"/>
        <w:adjustRightInd w:val="0"/>
        <w:spacing w:line="240" w:lineRule="auto"/>
        <w:rPr>
          <w:b/>
          <w:lang w:eastAsia="en-GB"/>
        </w:rPr>
      </w:pPr>
    </w:p>
    <w:p w14:paraId="3383104D" w14:textId="77777777" w:rsidR="00AF412B" w:rsidRPr="00207363" w:rsidRDefault="00AF412B" w:rsidP="00AF412B">
      <w:pPr>
        <w:spacing w:line="240" w:lineRule="auto"/>
        <w:ind w:left="-5" w:right="14"/>
      </w:pPr>
      <w:r w:rsidRPr="00207363">
        <w:rPr>
          <w:i/>
        </w:rPr>
        <w:t>In vivo – προφύλαξη πριν από την έκθεση:</w:t>
      </w:r>
      <w:r w:rsidRPr="00207363">
        <w:t xml:space="preserve"> Αναλύθηκαν δείγματα πλάσματος από 2 κλινικές μελέτες σε ασθενείς χωρίς HIV-1 λοίμωξη, τις μελέτες iPrEx και Partners PrEP, για 4 παραλλαγές του HIV-1 που εκφράζουν υποκαταστάσεις αμινοξέων (δηλ. K65R, K70E, M184V και M184I), οι οποίες μπορούν δυνητικά να προκαλέσουν αντοχή στην tenofovir ή στο emtricitabine. Στην κλινική μελέτη iPrEx, δεν ανιχνεύθηκαν παραλλαγές του HIV-1 που να εκφράζουν τις μεταλλάξεις K65R, K70E, M184V ή M184I τη στιγμή της ορομετατροπής στους ασθενείς που μολύνθηκαν από τον ιό HIV-1 μετά την ένταξη στη μελέτη. Σε 3 από τους 10 ασθενείς που εκδήλωσαν οξεία HIV λοίμωξη κατά την ένταξη στη μελέτη, ανιχνεύθηκαν μεταλλάξεις M184I και M184V στον ιό HIV σε 2 από τους 2 στην ομάδα του emtricitabine/tenofovir disoproxil και σε 1 από 8 στην ομάδα του εικονικού φαρμάκου.</w:t>
      </w:r>
    </w:p>
    <w:p w14:paraId="461535E9" w14:textId="77777777" w:rsidR="00AF412B" w:rsidRPr="00207363" w:rsidRDefault="00AF412B" w:rsidP="00AF412B">
      <w:pPr>
        <w:spacing w:line="240" w:lineRule="auto"/>
      </w:pPr>
    </w:p>
    <w:p w14:paraId="36C2009D" w14:textId="77777777" w:rsidR="00AF412B" w:rsidRPr="00207363" w:rsidRDefault="00AF412B" w:rsidP="00AF412B">
      <w:pPr>
        <w:spacing w:line="240" w:lineRule="auto"/>
      </w:pPr>
      <w:r w:rsidRPr="00207363">
        <w:t xml:space="preserve">Στην κλινική μελέτη Partners PrEP, δεν ανιχνεύθηκαν παραλλαγές του HIV-1 που να εκφράζουν τις μεταλλάξεις K65R, K70E, M184V ή M184I τη στιγμή της ορομετατροπής στα άτομα που μολύνθηκαν από τον ιό HIV-1 κατά τη διάρκεια της μελέτης. Σε 2 από τους 14 ασθενείς που εκδήλωσαν οξεία HIV λοίμωξη κατά την ένταξη στη μελέτη ανιχνεύθηκε η μετάλλαξη K65R (που συσχετίζεται με αντοχή στην emtricitabine) στον ιό HIV σε 1 από τους 5 ασθενείς στην ομάδα του tenofovir disoproxil 245 mg και η μετάλλαξη M184V ανιχνεύθηκε στον ιό HIV σε 1 από τους 3 ασθενείς στην ομάδα του emtricitabine/tenofovir disoproxil. </w:t>
      </w:r>
    </w:p>
    <w:p w14:paraId="4B9E6020" w14:textId="77777777" w:rsidR="00AF412B" w:rsidRPr="00207363" w:rsidRDefault="00AF412B" w:rsidP="00AF412B">
      <w:pPr>
        <w:rPr>
          <w:u w:val="single"/>
          <w:lang w:eastAsia="en-GB"/>
        </w:rPr>
      </w:pPr>
    </w:p>
    <w:p w14:paraId="15DA8458" w14:textId="77777777" w:rsidR="00AF412B" w:rsidRPr="00207363" w:rsidRDefault="00AF412B" w:rsidP="004D296B">
      <w:pPr>
        <w:keepNext/>
        <w:rPr>
          <w:noProof/>
          <w:u w:val="single"/>
        </w:rPr>
      </w:pPr>
      <w:r w:rsidRPr="00207363">
        <w:rPr>
          <w:u w:val="single"/>
        </w:rPr>
        <w:t>Κλινικά δεδομένα</w:t>
      </w:r>
    </w:p>
    <w:p w14:paraId="7B13D9D7" w14:textId="77777777" w:rsidR="00AF412B" w:rsidRPr="00207363" w:rsidRDefault="00AF412B" w:rsidP="004D296B">
      <w:pPr>
        <w:keepNext/>
        <w:rPr>
          <w:u w:val="single"/>
        </w:rPr>
      </w:pPr>
    </w:p>
    <w:p w14:paraId="4398FDF3" w14:textId="77777777" w:rsidR="00AF412B" w:rsidRPr="00207363" w:rsidRDefault="00AF412B" w:rsidP="00AF412B">
      <w:pPr>
        <w:tabs>
          <w:tab w:val="clear" w:pos="567"/>
        </w:tabs>
        <w:spacing w:line="240" w:lineRule="auto"/>
      </w:pPr>
      <w:r w:rsidRPr="00207363">
        <w:rPr>
          <w:i/>
        </w:rPr>
        <w:t xml:space="preserve">Θεραπεία της HIV-1 λοίμωξης: </w:t>
      </w:r>
      <w:r w:rsidRPr="00207363">
        <w:t>Σε τυχαιοποιημένη κλινική μελέτη ανοιχτής επισήμανσης (GS</w:t>
      </w:r>
      <w:r w:rsidRPr="00207363">
        <w:noBreakHyphen/>
        <w:t>01</w:t>
      </w:r>
      <w:r w:rsidRPr="00207363">
        <w:noBreakHyphen/>
        <w:t>934), πρωτοθεραπευόμενοι με αντιρετροϊκή αγωγή ασθενείς με HIV</w:t>
      </w:r>
      <w:r w:rsidRPr="00207363">
        <w:noBreakHyphen/>
        <w:t>1 λοίμωξη έλαβαν είτε σχήμα emtricitabine, tenofovir disoproxil και efavirenz (n=255) μια φορά ημερησίως είτε σταθερό συνδυασμό lamivudine και zidovudine δύο φορές ημερησίως και efavirenz μία φορά ημερησίως (n=254). Οι ασθενείς στην ομάδα των emtricitabine και tenofovir disoproxil έλαβαν emtricitabine/tenofovir disoproxil και efavirenz από την 96</w:t>
      </w:r>
      <w:r w:rsidRPr="00207363">
        <w:rPr>
          <w:vertAlign w:val="superscript"/>
        </w:rPr>
        <w:t>η</w:t>
      </w:r>
      <w:r w:rsidRPr="00207363">
        <w:t> εβδομάδα έως την 144</w:t>
      </w:r>
      <w:r w:rsidRPr="00207363">
        <w:rPr>
          <w:vertAlign w:val="superscript"/>
        </w:rPr>
        <w:t>η</w:t>
      </w:r>
      <w:r w:rsidRPr="00207363">
        <w:t> εβδομάδα. Κατά την έναρξη της θεραπείας, στις τυχαιοποιημένες ομάδες τα επίπεδα HIV</w:t>
      </w:r>
      <w:r w:rsidRPr="00207363">
        <w:noBreakHyphen/>
        <w:t>1 RNA πλάσματος (5,02 και 5,00 log</w:t>
      </w:r>
      <w:r w:rsidRPr="00207363">
        <w:rPr>
          <w:vertAlign w:val="subscript"/>
        </w:rPr>
        <w:t>10</w:t>
      </w:r>
      <w:r w:rsidRPr="00207363">
        <w:t> αντίγραφα/mL) και ο αριθμός κυττάρων CD4 (233 και 241 κύτταρα/mm</w:t>
      </w:r>
      <w:r w:rsidRPr="00207363">
        <w:rPr>
          <w:vertAlign w:val="superscript"/>
        </w:rPr>
        <w:t>3</w:t>
      </w:r>
      <w:r w:rsidRPr="00207363">
        <w:t>) ήταν παρόμοια. Το πρωτογενές καταληκτικό σημείο αποτελεσματικότητας για αυτή τη μελέτη ήταν η επίτευξη και η διατήρηση επιβεβαιωμένων συγκεντρώσεων HIV</w:t>
      </w:r>
      <w:r w:rsidRPr="00207363">
        <w:noBreakHyphen/>
        <w:t>1 RNA &lt; 400 αντίγραφα/mL στις 48 εβδομάδες. Δευτερογενείς αναλύσεις αποτελεσματικότητας στις 144 εβδομάδες συμπεριέλαβαν το ποσοστό των ασθενών με συγκεντρώσεις HIV</w:t>
      </w:r>
      <w:r w:rsidRPr="00207363">
        <w:noBreakHyphen/>
        <w:t xml:space="preserve">1 RNA &lt; 400 ή &lt; 50 αντίγραφα/mL και τη μεταβολή του αριθμού κυττάρων CD4 από την έναρξη της θεραπείας. </w:t>
      </w:r>
    </w:p>
    <w:p w14:paraId="5F531C08" w14:textId="77777777" w:rsidR="00AF412B" w:rsidRPr="00207363" w:rsidRDefault="00AF412B" w:rsidP="00AF412B">
      <w:pPr>
        <w:tabs>
          <w:tab w:val="clear" w:pos="567"/>
        </w:tabs>
        <w:spacing w:line="240" w:lineRule="auto"/>
      </w:pPr>
      <w:r w:rsidRPr="00207363">
        <w:t xml:space="preserve"> </w:t>
      </w:r>
    </w:p>
    <w:p w14:paraId="1267470F" w14:textId="77777777" w:rsidR="00AF412B" w:rsidRPr="00207363" w:rsidRDefault="00AF412B" w:rsidP="00AF412B">
      <w:pPr>
        <w:tabs>
          <w:tab w:val="clear" w:pos="567"/>
        </w:tabs>
        <w:spacing w:line="240" w:lineRule="auto"/>
      </w:pPr>
      <w:r w:rsidRPr="00207363">
        <w:t>Τα δεδομένα 48 εβδομάδων για το πρωτογενές καταληκτικό σημείο έδειξαν, ότι ο συνδυασμός emtricitabine, tenofovir disoproxil και efavirenz παρείχε αντιιϊκή αποτελεσματικότητα που υπερτερούσε σε σύγκριση με αυτή από το σταθερό συνδυασμό lamivudine</w:t>
      </w:r>
      <w:r w:rsidRPr="00207363" w:rsidDel="008D40FB">
        <w:t xml:space="preserve"> </w:t>
      </w:r>
      <w:r w:rsidRPr="00207363">
        <w:t>και zidovudine με efavirenz όπως φαίνεται στον Πίνακα 4. Τα δεδομένα των 144 εβδομάδων για το δευτερογενές καταληκτικό σημείο παρουσιάζονται επίσης στον Πίνακα 4.</w:t>
      </w:r>
      <w:r w:rsidR="00E870C3" w:rsidRPr="00207363">
        <w:t xml:space="preserve"> </w:t>
      </w:r>
    </w:p>
    <w:p w14:paraId="1F1DD05C" w14:textId="77777777" w:rsidR="00AF412B" w:rsidRPr="00207363" w:rsidRDefault="00AF412B" w:rsidP="00AF412B">
      <w:pPr>
        <w:tabs>
          <w:tab w:val="clear" w:pos="567"/>
        </w:tabs>
        <w:spacing w:line="240" w:lineRule="auto"/>
      </w:pPr>
    </w:p>
    <w:p w14:paraId="55CF1EF4" w14:textId="77777777" w:rsidR="00AF412B" w:rsidRPr="00207363" w:rsidRDefault="00AF412B" w:rsidP="00AF412B">
      <w:pPr>
        <w:keepNext/>
        <w:tabs>
          <w:tab w:val="clear" w:pos="567"/>
        </w:tabs>
        <w:spacing w:line="240" w:lineRule="auto"/>
        <w:rPr>
          <w:b/>
        </w:rPr>
      </w:pPr>
      <w:r w:rsidRPr="00207363">
        <w:rPr>
          <w:b/>
        </w:rPr>
        <w:t>Πίνακας 4: Δεδομένα αποτελεσματικότητας 48 και 144 εβδομάδων από τη μελέτη GS</w:t>
      </w:r>
      <w:r w:rsidRPr="00207363">
        <w:rPr>
          <w:b/>
        </w:rPr>
        <w:noBreakHyphen/>
        <w:t>01</w:t>
      </w:r>
      <w:r w:rsidRPr="00207363">
        <w:rPr>
          <w:b/>
        </w:rPr>
        <w:noBreakHyphen/>
        <w:t>934 στην οποία η emtricitabine, το tenofovir disoproxil και η εφαβιρένζη χορηγήθηκαν σε πρωτοθεραπευόμενους με αντιρετροϊκή αγωγή ασθενείς με HIV</w:t>
      </w:r>
      <w:r w:rsidRPr="00207363">
        <w:rPr>
          <w:b/>
        </w:rPr>
        <w:noBreakHyphen/>
        <w:t>1 λοίμωξη</w:t>
      </w:r>
    </w:p>
    <w:p w14:paraId="05E36610" w14:textId="77777777" w:rsidR="00AF412B" w:rsidRPr="00207363" w:rsidRDefault="00AF412B" w:rsidP="00AF412B">
      <w:pPr>
        <w:keepNext/>
        <w:tabs>
          <w:tab w:val="clear" w:pos="567"/>
        </w:tabs>
        <w:spacing w:line="240" w:lineRule="auto"/>
      </w:pP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1794"/>
        <w:gridCol w:w="1539"/>
        <w:gridCol w:w="1822"/>
        <w:gridCol w:w="1962"/>
      </w:tblGrid>
      <w:tr w:rsidR="00AF412B" w:rsidRPr="00207363" w14:paraId="3EF550F2" w14:textId="77777777" w:rsidTr="004D296B">
        <w:trPr>
          <w:cantSplit/>
          <w:tblHeader/>
        </w:trPr>
        <w:tc>
          <w:tcPr>
            <w:tcW w:w="0" w:type="auto"/>
          </w:tcPr>
          <w:p w14:paraId="7FCF2B1B" w14:textId="77777777" w:rsidR="00AF412B" w:rsidRPr="00460A36" w:rsidRDefault="00AF412B" w:rsidP="0050320F">
            <w:pPr>
              <w:keepNext/>
              <w:widowControl w:val="0"/>
              <w:tabs>
                <w:tab w:val="clear" w:pos="567"/>
              </w:tabs>
              <w:autoSpaceDE w:val="0"/>
              <w:autoSpaceDN w:val="0"/>
              <w:adjustRightInd w:val="0"/>
              <w:spacing w:line="240" w:lineRule="auto"/>
              <w:jc w:val="center"/>
              <w:rPr>
                <w:b/>
                <w:lang w:eastAsia="de-DE"/>
              </w:rPr>
            </w:pPr>
          </w:p>
        </w:tc>
        <w:tc>
          <w:tcPr>
            <w:tcW w:w="0" w:type="auto"/>
            <w:gridSpan w:val="2"/>
          </w:tcPr>
          <w:p w14:paraId="49B5ACF5" w14:textId="77777777" w:rsidR="00AF412B" w:rsidRPr="00460A36" w:rsidRDefault="00AF412B" w:rsidP="0050320F">
            <w:pPr>
              <w:keepNext/>
              <w:widowControl w:val="0"/>
              <w:tabs>
                <w:tab w:val="clear" w:pos="567"/>
              </w:tabs>
              <w:autoSpaceDE w:val="0"/>
              <w:autoSpaceDN w:val="0"/>
              <w:adjustRightInd w:val="0"/>
              <w:spacing w:line="240" w:lineRule="auto"/>
              <w:jc w:val="center"/>
              <w:rPr>
                <w:b/>
                <w:lang w:eastAsia="de-DE"/>
              </w:rPr>
            </w:pPr>
            <w:r w:rsidRPr="00460A36">
              <w:rPr>
                <w:b/>
                <w:lang w:eastAsia="de-DE"/>
              </w:rPr>
              <w:t>GS</w:t>
            </w:r>
            <w:r w:rsidRPr="00460A36">
              <w:rPr>
                <w:b/>
                <w:lang w:eastAsia="de-DE"/>
              </w:rPr>
              <w:noBreakHyphen/>
              <w:t>01</w:t>
            </w:r>
            <w:r w:rsidRPr="00460A36">
              <w:rPr>
                <w:b/>
                <w:lang w:eastAsia="de-DE"/>
              </w:rPr>
              <w:noBreakHyphen/>
              <w:t>934</w:t>
            </w:r>
          </w:p>
          <w:p w14:paraId="59B92079" w14:textId="77777777" w:rsidR="00AF412B" w:rsidRPr="00460A36" w:rsidRDefault="00AF412B" w:rsidP="0050320F">
            <w:pPr>
              <w:keepNext/>
              <w:widowControl w:val="0"/>
              <w:tabs>
                <w:tab w:val="clear" w:pos="567"/>
              </w:tabs>
              <w:autoSpaceDE w:val="0"/>
              <w:autoSpaceDN w:val="0"/>
              <w:adjustRightInd w:val="0"/>
              <w:spacing w:line="240" w:lineRule="auto"/>
              <w:jc w:val="center"/>
              <w:rPr>
                <w:b/>
                <w:lang w:eastAsia="de-DE"/>
              </w:rPr>
            </w:pPr>
            <w:r w:rsidRPr="00460A36">
              <w:rPr>
                <w:b/>
                <w:lang w:eastAsia="de-DE"/>
              </w:rPr>
              <w:t>Θεραπεία για 48 εβδομάδες</w:t>
            </w:r>
          </w:p>
        </w:tc>
        <w:tc>
          <w:tcPr>
            <w:tcW w:w="4019" w:type="dxa"/>
            <w:gridSpan w:val="2"/>
          </w:tcPr>
          <w:p w14:paraId="2E1FAA42" w14:textId="77777777" w:rsidR="00AF412B" w:rsidRPr="00460A36" w:rsidRDefault="00AF412B" w:rsidP="0050320F">
            <w:pPr>
              <w:keepNext/>
              <w:widowControl w:val="0"/>
              <w:tabs>
                <w:tab w:val="clear" w:pos="567"/>
              </w:tabs>
              <w:autoSpaceDE w:val="0"/>
              <w:autoSpaceDN w:val="0"/>
              <w:adjustRightInd w:val="0"/>
              <w:spacing w:line="240" w:lineRule="auto"/>
              <w:jc w:val="center"/>
              <w:rPr>
                <w:b/>
                <w:lang w:eastAsia="de-DE"/>
              </w:rPr>
            </w:pPr>
            <w:r w:rsidRPr="00460A36">
              <w:rPr>
                <w:b/>
                <w:lang w:eastAsia="de-DE"/>
              </w:rPr>
              <w:t>GS</w:t>
            </w:r>
            <w:r w:rsidRPr="00460A36">
              <w:rPr>
                <w:b/>
                <w:lang w:eastAsia="de-DE"/>
              </w:rPr>
              <w:noBreakHyphen/>
              <w:t>01</w:t>
            </w:r>
            <w:r w:rsidRPr="00460A36">
              <w:rPr>
                <w:b/>
                <w:lang w:eastAsia="de-DE"/>
              </w:rPr>
              <w:noBreakHyphen/>
              <w:t>934</w:t>
            </w:r>
          </w:p>
          <w:p w14:paraId="0FD379D3" w14:textId="77777777" w:rsidR="00AF412B" w:rsidRPr="00460A36" w:rsidRDefault="00AF412B" w:rsidP="0050320F">
            <w:pPr>
              <w:keepNext/>
              <w:widowControl w:val="0"/>
              <w:tabs>
                <w:tab w:val="clear" w:pos="567"/>
              </w:tabs>
              <w:autoSpaceDE w:val="0"/>
              <w:autoSpaceDN w:val="0"/>
              <w:adjustRightInd w:val="0"/>
              <w:spacing w:line="240" w:lineRule="auto"/>
              <w:jc w:val="center"/>
              <w:rPr>
                <w:b/>
                <w:lang w:eastAsia="de-DE"/>
              </w:rPr>
            </w:pPr>
            <w:r w:rsidRPr="00460A36">
              <w:rPr>
                <w:b/>
                <w:lang w:eastAsia="de-DE"/>
              </w:rPr>
              <w:t>Θεραπεία για 144 εβδομάδες</w:t>
            </w:r>
          </w:p>
        </w:tc>
      </w:tr>
      <w:tr w:rsidR="00AF412B" w:rsidRPr="00207363" w14:paraId="5EB7F633" w14:textId="77777777" w:rsidTr="004D296B">
        <w:trPr>
          <w:cantSplit/>
          <w:tblHeader/>
        </w:trPr>
        <w:tc>
          <w:tcPr>
            <w:tcW w:w="0" w:type="auto"/>
          </w:tcPr>
          <w:p w14:paraId="642F1DB7" w14:textId="77777777" w:rsidR="00AF412B" w:rsidRPr="00460A36" w:rsidRDefault="00AF412B" w:rsidP="0050320F">
            <w:pPr>
              <w:keepNext/>
              <w:widowControl w:val="0"/>
              <w:tabs>
                <w:tab w:val="clear" w:pos="567"/>
              </w:tabs>
              <w:autoSpaceDE w:val="0"/>
              <w:autoSpaceDN w:val="0"/>
              <w:adjustRightInd w:val="0"/>
              <w:spacing w:line="240" w:lineRule="auto"/>
              <w:rPr>
                <w:lang w:eastAsia="de-DE"/>
              </w:rPr>
            </w:pPr>
          </w:p>
        </w:tc>
        <w:tc>
          <w:tcPr>
            <w:tcW w:w="0" w:type="auto"/>
          </w:tcPr>
          <w:p w14:paraId="7E93F275"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Emtricitabine+</w:t>
            </w:r>
          </w:p>
          <w:p w14:paraId="0CC971CF"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tenofovir disoproxil</w:t>
            </w:r>
            <w:r w:rsidRPr="00460A36" w:rsidDel="000F546B">
              <w:rPr>
                <w:lang w:eastAsia="de-DE"/>
              </w:rPr>
              <w:t xml:space="preserve"> </w:t>
            </w:r>
            <w:r w:rsidRPr="00460A36">
              <w:rPr>
                <w:lang w:eastAsia="de-DE"/>
              </w:rPr>
              <w:t>+</w:t>
            </w:r>
            <w:r w:rsidRPr="00460A36">
              <w:t xml:space="preserve"> </w:t>
            </w:r>
            <w:r w:rsidRPr="00460A36">
              <w:rPr>
                <w:spacing w:val="3"/>
                <w:w w:val="99"/>
              </w:rPr>
              <w:t>e</w:t>
            </w:r>
            <w:r w:rsidRPr="00460A36">
              <w:rPr>
                <w:spacing w:val="-2"/>
                <w:w w:val="99"/>
              </w:rPr>
              <w:t>f</w:t>
            </w:r>
            <w:r w:rsidRPr="00460A36">
              <w:rPr>
                <w:spacing w:val="3"/>
                <w:w w:val="99"/>
              </w:rPr>
              <w:t>a</w:t>
            </w:r>
            <w:r w:rsidRPr="00460A36">
              <w:rPr>
                <w:spacing w:val="-1"/>
                <w:w w:val="99"/>
              </w:rPr>
              <w:t>v</w:t>
            </w:r>
            <w:r w:rsidRPr="00460A36">
              <w:rPr>
                <w:w w:val="99"/>
              </w:rPr>
              <w:t>i</w:t>
            </w:r>
            <w:r w:rsidRPr="00460A36">
              <w:rPr>
                <w:spacing w:val="1"/>
                <w:w w:val="99"/>
              </w:rPr>
              <w:t>r</w:t>
            </w:r>
            <w:r w:rsidRPr="00460A36">
              <w:rPr>
                <w:w w:val="99"/>
              </w:rPr>
              <w:t>e</w:t>
            </w:r>
            <w:r w:rsidRPr="00460A36">
              <w:rPr>
                <w:spacing w:val="-1"/>
                <w:w w:val="99"/>
              </w:rPr>
              <w:t>n</w:t>
            </w:r>
            <w:r w:rsidRPr="00460A36">
              <w:rPr>
                <w:w w:val="99"/>
              </w:rPr>
              <w:t>z</w:t>
            </w:r>
          </w:p>
        </w:tc>
        <w:tc>
          <w:tcPr>
            <w:tcW w:w="0" w:type="auto"/>
          </w:tcPr>
          <w:p w14:paraId="271FDD0E"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Lamivudine+</w:t>
            </w:r>
          </w:p>
          <w:p w14:paraId="0C70272C"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zidovudine+</w:t>
            </w:r>
            <w:r w:rsidRPr="00460A36">
              <w:t xml:space="preserve"> </w:t>
            </w:r>
            <w:r w:rsidRPr="00460A36">
              <w:rPr>
                <w:spacing w:val="3"/>
                <w:w w:val="99"/>
              </w:rPr>
              <w:t>e</w:t>
            </w:r>
            <w:r w:rsidRPr="00460A36">
              <w:rPr>
                <w:spacing w:val="-2"/>
                <w:w w:val="99"/>
              </w:rPr>
              <w:t>f</w:t>
            </w:r>
            <w:r w:rsidRPr="00460A36">
              <w:rPr>
                <w:spacing w:val="3"/>
                <w:w w:val="99"/>
              </w:rPr>
              <w:t>a</w:t>
            </w:r>
            <w:r w:rsidRPr="00460A36">
              <w:rPr>
                <w:spacing w:val="-1"/>
                <w:w w:val="99"/>
              </w:rPr>
              <w:t>v</w:t>
            </w:r>
            <w:r w:rsidRPr="00460A36">
              <w:rPr>
                <w:w w:val="99"/>
              </w:rPr>
              <w:t>i</w:t>
            </w:r>
            <w:r w:rsidRPr="00460A36">
              <w:rPr>
                <w:spacing w:val="1"/>
                <w:w w:val="99"/>
              </w:rPr>
              <w:t>r</w:t>
            </w:r>
            <w:r w:rsidRPr="00460A36">
              <w:rPr>
                <w:w w:val="99"/>
              </w:rPr>
              <w:t>e</w:t>
            </w:r>
            <w:r w:rsidRPr="00460A36">
              <w:rPr>
                <w:spacing w:val="-1"/>
                <w:w w:val="99"/>
              </w:rPr>
              <w:t>n</w:t>
            </w:r>
            <w:r w:rsidRPr="00460A36">
              <w:rPr>
                <w:w w:val="99"/>
              </w:rPr>
              <w:t>z</w:t>
            </w:r>
          </w:p>
        </w:tc>
        <w:tc>
          <w:tcPr>
            <w:tcW w:w="0" w:type="auto"/>
          </w:tcPr>
          <w:p w14:paraId="459B8898"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Emtricitabine+</w:t>
            </w:r>
          </w:p>
          <w:p w14:paraId="7AD3FF3D"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tenofovir disoproxil</w:t>
            </w:r>
            <w:r w:rsidRPr="00460A36" w:rsidDel="000F546B">
              <w:rPr>
                <w:lang w:eastAsia="de-DE"/>
              </w:rPr>
              <w:t xml:space="preserve"> </w:t>
            </w:r>
            <w:r w:rsidRPr="00460A36">
              <w:rPr>
                <w:lang w:eastAsia="de-DE"/>
              </w:rPr>
              <w:t>+</w:t>
            </w:r>
            <w:r w:rsidRPr="00460A36">
              <w:t xml:space="preserve"> </w:t>
            </w:r>
            <w:r w:rsidRPr="00460A36">
              <w:rPr>
                <w:spacing w:val="3"/>
                <w:w w:val="99"/>
              </w:rPr>
              <w:t>e</w:t>
            </w:r>
            <w:r w:rsidRPr="00460A36">
              <w:rPr>
                <w:spacing w:val="-2"/>
                <w:w w:val="99"/>
              </w:rPr>
              <w:t>f</w:t>
            </w:r>
            <w:r w:rsidRPr="00460A36">
              <w:rPr>
                <w:spacing w:val="3"/>
                <w:w w:val="99"/>
              </w:rPr>
              <w:t>a</w:t>
            </w:r>
            <w:r w:rsidRPr="00460A36">
              <w:rPr>
                <w:spacing w:val="-1"/>
                <w:w w:val="99"/>
              </w:rPr>
              <w:t>v</w:t>
            </w:r>
            <w:r w:rsidRPr="00460A36">
              <w:rPr>
                <w:w w:val="99"/>
              </w:rPr>
              <w:t>i</w:t>
            </w:r>
            <w:r w:rsidRPr="00460A36">
              <w:rPr>
                <w:spacing w:val="1"/>
                <w:w w:val="99"/>
              </w:rPr>
              <w:t>r</w:t>
            </w:r>
            <w:r w:rsidRPr="00460A36">
              <w:rPr>
                <w:w w:val="99"/>
              </w:rPr>
              <w:t>e</w:t>
            </w:r>
            <w:r w:rsidRPr="00460A36">
              <w:rPr>
                <w:spacing w:val="-1"/>
                <w:w w:val="99"/>
              </w:rPr>
              <w:t>n</w:t>
            </w:r>
            <w:r w:rsidRPr="00460A36">
              <w:rPr>
                <w:w w:val="99"/>
              </w:rPr>
              <w:t>z</w:t>
            </w:r>
            <w:r w:rsidRPr="00460A36" w:rsidDel="00894525">
              <w:t xml:space="preserve"> </w:t>
            </w:r>
            <w:r w:rsidRPr="00460A36">
              <w:rPr>
                <w:lang w:eastAsia="de-DE"/>
              </w:rPr>
              <w:t>*</w:t>
            </w:r>
          </w:p>
        </w:tc>
        <w:tc>
          <w:tcPr>
            <w:tcW w:w="1962" w:type="dxa"/>
          </w:tcPr>
          <w:p w14:paraId="31F3C710"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Lamivudine+</w:t>
            </w:r>
          </w:p>
          <w:p w14:paraId="70288D0C"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zidovudine+</w:t>
            </w:r>
            <w:r w:rsidRPr="00460A36">
              <w:t xml:space="preserve"> </w:t>
            </w:r>
            <w:r w:rsidRPr="00460A36">
              <w:rPr>
                <w:spacing w:val="3"/>
                <w:w w:val="99"/>
              </w:rPr>
              <w:t>e</w:t>
            </w:r>
            <w:r w:rsidRPr="00460A36">
              <w:rPr>
                <w:spacing w:val="-2"/>
                <w:w w:val="99"/>
              </w:rPr>
              <w:t>f</w:t>
            </w:r>
            <w:r w:rsidRPr="00460A36">
              <w:rPr>
                <w:spacing w:val="3"/>
                <w:w w:val="99"/>
              </w:rPr>
              <w:t>a</w:t>
            </w:r>
            <w:r w:rsidRPr="00460A36">
              <w:rPr>
                <w:spacing w:val="-1"/>
                <w:w w:val="99"/>
              </w:rPr>
              <w:t>v</w:t>
            </w:r>
            <w:r w:rsidRPr="00460A36">
              <w:rPr>
                <w:w w:val="99"/>
              </w:rPr>
              <w:t>i</w:t>
            </w:r>
            <w:r w:rsidRPr="00460A36">
              <w:rPr>
                <w:spacing w:val="1"/>
                <w:w w:val="99"/>
              </w:rPr>
              <w:t>r</w:t>
            </w:r>
            <w:r w:rsidRPr="00460A36">
              <w:rPr>
                <w:w w:val="99"/>
              </w:rPr>
              <w:t>e</w:t>
            </w:r>
            <w:r w:rsidRPr="00460A36">
              <w:rPr>
                <w:spacing w:val="-1"/>
                <w:w w:val="99"/>
              </w:rPr>
              <w:t>n</w:t>
            </w:r>
            <w:r w:rsidRPr="00460A36">
              <w:rPr>
                <w:w w:val="99"/>
              </w:rPr>
              <w:t>z</w:t>
            </w:r>
          </w:p>
        </w:tc>
      </w:tr>
      <w:tr w:rsidR="00AF412B" w:rsidRPr="00207363" w14:paraId="75B415B5" w14:textId="77777777" w:rsidTr="004D296B">
        <w:trPr>
          <w:cantSplit/>
        </w:trPr>
        <w:tc>
          <w:tcPr>
            <w:tcW w:w="0" w:type="auto"/>
          </w:tcPr>
          <w:p w14:paraId="526CF1A5" w14:textId="77777777" w:rsidR="00AF412B" w:rsidRPr="00460A36" w:rsidRDefault="00AF412B" w:rsidP="0050320F">
            <w:pPr>
              <w:keepNext/>
              <w:widowControl w:val="0"/>
              <w:tabs>
                <w:tab w:val="clear" w:pos="567"/>
              </w:tabs>
              <w:autoSpaceDE w:val="0"/>
              <w:autoSpaceDN w:val="0"/>
              <w:adjustRightInd w:val="0"/>
              <w:spacing w:line="240" w:lineRule="auto"/>
              <w:rPr>
                <w:lang w:eastAsia="de-DE"/>
              </w:rPr>
            </w:pPr>
            <w:r w:rsidRPr="00460A36">
              <w:rPr>
                <w:lang w:eastAsia="de-DE"/>
              </w:rPr>
              <w:t>HIV</w:t>
            </w:r>
            <w:r w:rsidRPr="00460A36">
              <w:rPr>
                <w:lang w:eastAsia="de-DE"/>
              </w:rPr>
              <w:noBreakHyphen/>
              <w:t>1 RNA</w:t>
            </w:r>
          </w:p>
          <w:p w14:paraId="387F2F18" w14:textId="77777777" w:rsidR="00AF412B" w:rsidRPr="00460A36" w:rsidRDefault="00AF412B" w:rsidP="0050320F">
            <w:pPr>
              <w:keepNext/>
              <w:widowControl w:val="0"/>
              <w:tabs>
                <w:tab w:val="clear" w:pos="567"/>
              </w:tabs>
              <w:autoSpaceDE w:val="0"/>
              <w:autoSpaceDN w:val="0"/>
              <w:adjustRightInd w:val="0"/>
              <w:spacing w:line="240" w:lineRule="auto"/>
              <w:rPr>
                <w:lang w:eastAsia="de-DE"/>
              </w:rPr>
            </w:pPr>
            <w:r w:rsidRPr="00460A36">
              <w:rPr>
                <w:lang w:eastAsia="de-DE"/>
              </w:rPr>
              <w:t>&lt; 400 </w:t>
            </w:r>
            <w:r w:rsidRPr="00460A36">
              <w:t>αντίγραφα/m</w:t>
            </w:r>
            <w:r w:rsidRPr="00460A36">
              <w:rPr>
                <w:lang w:val="en-US"/>
              </w:rPr>
              <w:t>L</w:t>
            </w:r>
            <w:r w:rsidRPr="00460A36">
              <w:rPr>
                <w:lang w:eastAsia="de-DE"/>
              </w:rPr>
              <w:t xml:space="preserve"> (TLOVR)</w:t>
            </w:r>
          </w:p>
        </w:tc>
        <w:tc>
          <w:tcPr>
            <w:tcW w:w="0" w:type="auto"/>
          </w:tcPr>
          <w:p w14:paraId="023E71A2"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84% (206/244)</w:t>
            </w:r>
          </w:p>
        </w:tc>
        <w:tc>
          <w:tcPr>
            <w:tcW w:w="0" w:type="auto"/>
          </w:tcPr>
          <w:p w14:paraId="3099F306"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73% (177/243)</w:t>
            </w:r>
          </w:p>
          <w:p w14:paraId="1D0CF63D"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p>
        </w:tc>
        <w:tc>
          <w:tcPr>
            <w:tcW w:w="0" w:type="auto"/>
          </w:tcPr>
          <w:p w14:paraId="154F5077"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71% (161/227)</w:t>
            </w:r>
          </w:p>
        </w:tc>
        <w:tc>
          <w:tcPr>
            <w:tcW w:w="1962" w:type="dxa"/>
          </w:tcPr>
          <w:p w14:paraId="1ECE9197"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58% (133/229)</w:t>
            </w:r>
          </w:p>
        </w:tc>
      </w:tr>
      <w:tr w:rsidR="00AF412B" w:rsidRPr="00207363" w14:paraId="59644064" w14:textId="77777777" w:rsidTr="004D296B">
        <w:trPr>
          <w:cantSplit/>
        </w:trPr>
        <w:tc>
          <w:tcPr>
            <w:tcW w:w="0" w:type="auto"/>
          </w:tcPr>
          <w:p w14:paraId="18B1C860" w14:textId="77777777" w:rsidR="00AF412B" w:rsidRPr="00460A36" w:rsidRDefault="00AF412B" w:rsidP="0050320F">
            <w:pPr>
              <w:keepNext/>
              <w:widowControl w:val="0"/>
              <w:tabs>
                <w:tab w:val="clear" w:pos="567"/>
              </w:tabs>
              <w:autoSpaceDE w:val="0"/>
              <w:autoSpaceDN w:val="0"/>
              <w:adjustRightInd w:val="0"/>
              <w:spacing w:line="240" w:lineRule="auto"/>
              <w:rPr>
                <w:lang w:eastAsia="de-DE"/>
              </w:rPr>
            </w:pPr>
            <w:r w:rsidRPr="00460A36">
              <w:t>τιμή p</w:t>
            </w:r>
          </w:p>
        </w:tc>
        <w:tc>
          <w:tcPr>
            <w:tcW w:w="0" w:type="auto"/>
            <w:gridSpan w:val="2"/>
          </w:tcPr>
          <w:p w14:paraId="7760DC05"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zh-TW"/>
              </w:rPr>
            </w:pPr>
            <w:r w:rsidRPr="00460A36">
              <w:rPr>
                <w:lang w:eastAsia="de-DE"/>
              </w:rPr>
              <w:t>0,00</w:t>
            </w:r>
            <w:r w:rsidRPr="00460A36">
              <w:rPr>
                <w:lang w:eastAsia="zh-TW"/>
              </w:rPr>
              <w:t>2**</w:t>
            </w:r>
          </w:p>
        </w:tc>
        <w:tc>
          <w:tcPr>
            <w:tcW w:w="4019" w:type="dxa"/>
            <w:gridSpan w:val="2"/>
          </w:tcPr>
          <w:p w14:paraId="59E5A127" w14:textId="77777777" w:rsidR="00AF412B" w:rsidRPr="00460A36" w:rsidRDefault="00AF412B" w:rsidP="0050320F">
            <w:pPr>
              <w:keepNext/>
              <w:widowControl w:val="0"/>
              <w:tabs>
                <w:tab w:val="clear" w:pos="567"/>
              </w:tabs>
              <w:autoSpaceDE w:val="0"/>
              <w:autoSpaceDN w:val="0"/>
              <w:adjustRightInd w:val="0"/>
              <w:spacing w:line="240" w:lineRule="auto"/>
              <w:jc w:val="center"/>
              <w:rPr>
                <w:lang w:eastAsia="de-DE"/>
              </w:rPr>
            </w:pPr>
            <w:r w:rsidRPr="00460A36">
              <w:rPr>
                <w:lang w:eastAsia="de-DE"/>
              </w:rPr>
              <w:t>0,004**</w:t>
            </w:r>
          </w:p>
        </w:tc>
      </w:tr>
      <w:tr w:rsidR="00AF412B" w:rsidRPr="00207363" w14:paraId="31EFFE0B" w14:textId="77777777" w:rsidTr="004D296B">
        <w:trPr>
          <w:cantSplit/>
        </w:trPr>
        <w:tc>
          <w:tcPr>
            <w:tcW w:w="0" w:type="auto"/>
          </w:tcPr>
          <w:p w14:paraId="76071364"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rPr>
                <w:lang w:eastAsia="de-DE"/>
              </w:rPr>
              <w:t>% διαφορά</w:t>
            </w:r>
          </w:p>
          <w:p w14:paraId="087FE615"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rPr>
                <w:lang w:eastAsia="de-DE"/>
              </w:rPr>
              <w:t>(95%CI)</w:t>
            </w:r>
          </w:p>
        </w:tc>
        <w:tc>
          <w:tcPr>
            <w:tcW w:w="0" w:type="auto"/>
            <w:gridSpan w:val="2"/>
          </w:tcPr>
          <w:p w14:paraId="2DAA65C2"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 xml:space="preserve">11% (4% </w:t>
            </w:r>
            <w:r w:rsidRPr="00460A36">
              <w:t>έως</w:t>
            </w:r>
            <w:r w:rsidRPr="00460A36">
              <w:rPr>
                <w:lang w:eastAsia="de-DE"/>
              </w:rPr>
              <w:t xml:space="preserve"> 19%)</w:t>
            </w:r>
          </w:p>
        </w:tc>
        <w:tc>
          <w:tcPr>
            <w:tcW w:w="4019" w:type="dxa"/>
            <w:gridSpan w:val="2"/>
          </w:tcPr>
          <w:p w14:paraId="7D0E8ACE"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 xml:space="preserve">13% (4% </w:t>
            </w:r>
            <w:r w:rsidRPr="00460A36">
              <w:t>έως</w:t>
            </w:r>
            <w:r w:rsidRPr="00460A36">
              <w:rPr>
                <w:lang w:eastAsia="de-DE"/>
              </w:rPr>
              <w:t xml:space="preserve"> 22%)</w:t>
            </w:r>
          </w:p>
        </w:tc>
      </w:tr>
      <w:tr w:rsidR="00AF412B" w:rsidRPr="00207363" w14:paraId="65E064A8" w14:textId="77777777" w:rsidTr="004D296B">
        <w:trPr>
          <w:cantSplit/>
        </w:trPr>
        <w:tc>
          <w:tcPr>
            <w:tcW w:w="0" w:type="auto"/>
          </w:tcPr>
          <w:p w14:paraId="5EF1B38D"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rPr>
                <w:lang w:eastAsia="de-DE"/>
              </w:rPr>
              <w:t>HIV</w:t>
            </w:r>
            <w:r w:rsidRPr="00460A36">
              <w:rPr>
                <w:lang w:eastAsia="de-DE"/>
              </w:rPr>
              <w:noBreakHyphen/>
              <w:t>1 RNA</w:t>
            </w:r>
          </w:p>
          <w:p w14:paraId="798213F7"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rPr>
                <w:lang w:eastAsia="de-DE"/>
              </w:rPr>
              <w:t>&lt; 50 </w:t>
            </w:r>
            <w:r w:rsidRPr="00460A36">
              <w:t>αντίγραφα/m</w:t>
            </w:r>
            <w:r w:rsidRPr="00460A36">
              <w:rPr>
                <w:lang w:val="en-US"/>
              </w:rPr>
              <w:t>L</w:t>
            </w:r>
            <w:r w:rsidRPr="00460A36">
              <w:rPr>
                <w:lang w:eastAsia="de-DE"/>
              </w:rPr>
              <w:t xml:space="preserve"> (TLOVR)</w:t>
            </w:r>
          </w:p>
        </w:tc>
        <w:tc>
          <w:tcPr>
            <w:tcW w:w="0" w:type="auto"/>
          </w:tcPr>
          <w:p w14:paraId="0E44F294"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80% (194/244)</w:t>
            </w:r>
          </w:p>
        </w:tc>
        <w:tc>
          <w:tcPr>
            <w:tcW w:w="0" w:type="auto"/>
          </w:tcPr>
          <w:p w14:paraId="061AD762"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70% (171/243)</w:t>
            </w:r>
          </w:p>
        </w:tc>
        <w:tc>
          <w:tcPr>
            <w:tcW w:w="0" w:type="auto"/>
          </w:tcPr>
          <w:p w14:paraId="4EC5863E"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64% (146/227)</w:t>
            </w:r>
          </w:p>
        </w:tc>
        <w:tc>
          <w:tcPr>
            <w:tcW w:w="1962" w:type="dxa"/>
          </w:tcPr>
          <w:p w14:paraId="0ABBE8D8"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56% (130/231)</w:t>
            </w:r>
          </w:p>
        </w:tc>
      </w:tr>
      <w:tr w:rsidR="00AF412B" w:rsidRPr="00207363" w14:paraId="2BC66909" w14:textId="77777777" w:rsidTr="004D296B">
        <w:trPr>
          <w:cantSplit/>
        </w:trPr>
        <w:tc>
          <w:tcPr>
            <w:tcW w:w="0" w:type="auto"/>
          </w:tcPr>
          <w:p w14:paraId="6C827817"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t>τιμή p</w:t>
            </w:r>
          </w:p>
        </w:tc>
        <w:tc>
          <w:tcPr>
            <w:tcW w:w="0" w:type="auto"/>
            <w:gridSpan w:val="2"/>
          </w:tcPr>
          <w:p w14:paraId="6445FC3F"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0,021**</w:t>
            </w:r>
          </w:p>
        </w:tc>
        <w:tc>
          <w:tcPr>
            <w:tcW w:w="4019" w:type="dxa"/>
            <w:gridSpan w:val="2"/>
          </w:tcPr>
          <w:p w14:paraId="6BEADA52"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0,082**</w:t>
            </w:r>
          </w:p>
        </w:tc>
      </w:tr>
      <w:tr w:rsidR="00AF412B" w:rsidRPr="00207363" w14:paraId="488DAA7E" w14:textId="77777777" w:rsidTr="004D296B">
        <w:trPr>
          <w:cantSplit/>
        </w:trPr>
        <w:tc>
          <w:tcPr>
            <w:tcW w:w="0" w:type="auto"/>
          </w:tcPr>
          <w:p w14:paraId="75B851D0"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rPr>
                <w:lang w:eastAsia="de-DE"/>
              </w:rPr>
              <w:t>% διαφορά</w:t>
            </w:r>
          </w:p>
          <w:p w14:paraId="3B2786B5"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rPr>
                <w:lang w:eastAsia="de-DE"/>
              </w:rPr>
              <w:t>(95%CI)</w:t>
            </w:r>
          </w:p>
        </w:tc>
        <w:tc>
          <w:tcPr>
            <w:tcW w:w="0" w:type="auto"/>
            <w:gridSpan w:val="2"/>
          </w:tcPr>
          <w:p w14:paraId="7667A830"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9% (2</w:t>
            </w:r>
            <w:r w:rsidRPr="00460A36">
              <w:rPr>
                <w:lang w:eastAsia="zh-TW"/>
              </w:rPr>
              <w:t xml:space="preserve">% </w:t>
            </w:r>
            <w:r w:rsidRPr="00460A36">
              <w:t>έως</w:t>
            </w:r>
            <w:r w:rsidRPr="00460A36">
              <w:rPr>
                <w:lang w:eastAsia="de-DE"/>
              </w:rPr>
              <w:t xml:space="preserve"> 17%)</w:t>
            </w:r>
          </w:p>
        </w:tc>
        <w:tc>
          <w:tcPr>
            <w:tcW w:w="4019" w:type="dxa"/>
            <w:gridSpan w:val="2"/>
          </w:tcPr>
          <w:p w14:paraId="01AC42DC"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8% (</w:t>
            </w:r>
            <w:r w:rsidRPr="00460A36">
              <w:rPr>
                <w:lang w:eastAsia="de-DE"/>
              </w:rPr>
              <w:noBreakHyphen/>
              <w:t xml:space="preserve">1% </w:t>
            </w:r>
            <w:r w:rsidRPr="00460A36">
              <w:t>έως</w:t>
            </w:r>
            <w:r w:rsidRPr="00460A36">
              <w:rPr>
                <w:lang w:eastAsia="de-DE"/>
              </w:rPr>
              <w:t xml:space="preserve"> 17%)</w:t>
            </w:r>
          </w:p>
        </w:tc>
      </w:tr>
      <w:tr w:rsidR="00AF412B" w:rsidRPr="00207363" w14:paraId="4F6563D2" w14:textId="77777777" w:rsidTr="004D296B">
        <w:trPr>
          <w:cantSplit/>
        </w:trPr>
        <w:tc>
          <w:tcPr>
            <w:tcW w:w="0" w:type="auto"/>
          </w:tcPr>
          <w:p w14:paraId="7DD282EE" w14:textId="77777777" w:rsidR="00AF412B" w:rsidRPr="00460A36" w:rsidRDefault="00AF412B" w:rsidP="0050320F">
            <w:pPr>
              <w:keepNext/>
              <w:keepLines/>
              <w:tabs>
                <w:tab w:val="clear" w:pos="567"/>
              </w:tabs>
              <w:autoSpaceDE w:val="0"/>
              <w:autoSpaceDN w:val="0"/>
              <w:adjustRightInd w:val="0"/>
              <w:spacing w:line="240" w:lineRule="auto"/>
              <w:ind w:right="-78"/>
              <w:rPr>
                <w:lang w:eastAsia="de-DE"/>
              </w:rPr>
            </w:pPr>
            <w:r w:rsidRPr="00460A36">
              <w:rPr>
                <w:lang w:eastAsia="de-DE"/>
              </w:rPr>
              <w:t>Μέση μεταβολή στη</w:t>
            </w:r>
          </w:p>
          <w:p w14:paraId="0FF5EF88" w14:textId="77777777" w:rsidR="00AF412B" w:rsidRPr="00460A36" w:rsidRDefault="00AF412B" w:rsidP="0050320F">
            <w:pPr>
              <w:keepNext/>
              <w:keepLines/>
              <w:tabs>
                <w:tab w:val="clear" w:pos="567"/>
              </w:tabs>
              <w:autoSpaceDE w:val="0"/>
              <w:autoSpaceDN w:val="0"/>
              <w:adjustRightInd w:val="0"/>
              <w:spacing w:line="240" w:lineRule="auto"/>
              <w:ind w:right="-78"/>
              <w:rPr>
                <w:lang w:eastAsia="de-DE"/>
              </w:rPr>
            </w:pPr>
            <w:r w:rsidRPr="00460A36">
              <w:rPr>
                <w:lang w:eastAsia="de-DE"/>
              </w:rPr>
              <w:t xml:space="preserve">μέτρηση των </w:t>
            </w:r>
            <w:r w:rsidRPr="00460A36">
              <w:t>κυττάρων CD4</w:t>
            </w:r>
            <w:r w:rsidRPr="00460A36">
              <w:rPr>
                <w:lang w:eastAsia="de-DE"/>
              </w:rPr>
              <w:t xml:space="preserve"> (κύτταρα/mm</w:t>
            </w:r>
            <w:r w:rsidRPr="00460A36">
              <w:rPr>
                <w:vertAlign w:val="superscript"/>
                <w:lang w:eastAsia="de-DE"/>
              </w:rPr>
              <w:t>3</w:t>
            </w:r>
            <w:r w:rsidRPr="00460A36">
              <w:rPr>
                <w:lang w:eastAsia="de-DE"/>
              </w:rPr>
              <w:t>) από την έναρξη</w:t>
            </w:r>
          </w:p>
        </w:tc>
        <w:tc>
          <w:tcPr>
            <w:tcW w:w="0" w:type="auto"/>
          </w:tcPr>
          <w:p w14:paraId="68F2ECAD" w14:textId="77777777" w:rsidR="00AF412B" w:rsidRPr="00460A36" w:rsidRDefault="00AF412B" w:rsidP="0050320F">
            <w:pPr>
              <w:keepNext/>
              <w:keepLines/>
              <w:tabs>
                <w:tab w:val="clear" w:pos="567"/>
              </w:tabs>
              <w:autoSpaceDE w:val="0"/>
              <w:autoSpaceDN w:val="0"/>
              <w:adjustRightInd w:val="0"/>
              <w:spacing w:line="240" w:lineRule="auto"/>
              <w:jc w:val="center"/>
              <w:rPr>
                <w:vertAlign w:val="superscript"/>
                <w:lang w:eastAsia="de-DE"/>
              </w:rPr>
            </w:pPr>
            <w:r w:rsidRPr="00460A36">
              <w:rPr>
                <w:lang w:eastAsia="de-DE"/>
              </w:rPr>
              <w:t>+190</w:t>
            </w:r>
          </w:p>
        </w:tc>
        <w:tc>
          <w:tcPr>
            <w:tcW w:w="0" w:type="auto"/>
          </w:tcPr>
          <w:p w14:paraId="4A6E927F" w14:textId="77777777" w:rsidR="00AF412B" w:rsidRPr="00460A36" w:rsidRDefault="00AF412B" w:rsidP="0050320F">
            <w:pPr>
              <w:keepNext/>
              <w:keepLines/>
              <w:tabs>
                <w:tab w:val="clear" w:pos="567"/>
              </w:tabs>
              <w:autoSpaceDE w:val="0"/>
              <w:autoSpaceDN w:val="0"/>
              <w:adjustRightInd w:val="0"/>
              <w:spacing w:line="240" w:lineRule="auto"/>
              <w:jc w:val="center"/>
              <w:rPr>
                <w:lang w:eastAsia="zh-TW"/>
              </w:rPr>
            </w:pPr>
            <w:r w:rsidRPr="00460A36">
              <w:rPr>
                <w:lang w:eastAsia="de-DE"/>
              </w:rPr>
              <w:t>+158</w:t>
            </w:r>
          </w:p>
        </w:tc>
        <w:tc>
          <w:tcPr>
            <w:tcW w:w="0" w:type="auto"/>
          </w:tcPr>
          <w:p w14:paraId="0EF6F053" w14:textId="77777777" w:rsidR="00AF412B" w:rsidRPr="00460A36" w:rsidRDefault="00AF412B" w:rsidP="0050320F">
            <w:pPr>
              <w:keepNext/>
              <w:keepLines/>
              <w:tabs>
                <w:tab w:val="clear" w:pos="567"/>
              </w:tabs>
              <w:autoSpaceDE w:val="0"/>
              <w:autoSpaceDN w:val="0"/>
              <w:adjustRightInd w:val="0"/>
              <w:spacing w:line="240" w:lineRule="auto"/>
              <w:jc w:val="center"/>
              <w:rPr>
                <w:lang w:eastAsia="zh-TW"/>
              </w:rPr>
            </w:pPr>
            <w:r w:rsidRPr="00460A36">
              <w:rPr>
                <w:lang w:eastAsia="de-DE"/>
              </w:rPr>
              <w:t>+312</w:t>
            </w:r>
          </w:p>
        </w:tc>
        <w:tc>
          <w:tcPr>
            <w:tcW w:w="1962" w:type="dxa"/>
          </w:tcPr>
          <w:p w14:paraId="326E5FFE" w14:textId="77777777" w:rsidR="00AF412B" w:rsidRPr="00460A36" w:rsidRDefault="00AF412B" w:rsidP="0050320F">
            <w:pPr>
              <w:keepNext/>
              <w:keepLines/>
              <w:tabs>
                <w:tab w:val="clear" w:pos="567"/>
              </w:tabs>
              <w:autoSpaceDE w:val="0"/>
              <w:autoSpaceDN w:val="0"/>
              <w:adjustRightInd w:val="0"/>
              <w:spacing w:line="240" w:lineRule="auto"/>
              <w:jc w:val="center"/>
              <w:rPr>
                <w:lang w:eastAsia="zh-TW"/>
              </w:rPr>
            </w:pPr>
            <w:r w:rsidRPr="00460A36">
              <w:rPr>
                <w:lang w:eastAsia="de-DE"/>
              </w:rPr>
              <w:t>+271</w:t>
            </w:r>
          </w:p>
        </w:tc>
      </w:tr>
      <w:tr w:rsidR="00AF412B" w:rsidRPr="00207363" w14:paraId="75439C7C" w14:textId="77777777" w:rsidTr="004D296B">
        <w:trPr>
          <w:cantSplit/>
        </w:trPr>
        <w:tc>
          <w:tcPr>
            <w:tcW w:w="0" w:type="auto"/>
          </w:tcPr>
          <w:p w14:paraId="7FB3533D"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t>τιμή p</w:t>
            </w:r>
          </w:p>
        </w:tc>
        <w:tc>
          <w:tcPr>
            <w:tcW w:w="0" w:type="auto"/>
            <w:gridSpan w:val="2"/>
          </w:tcPr>
          <w:p w14:paraId="1D8D5734"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0,002</w:t>
            </w:r>
            <w:r w:rsidRPr="00460A36">
              <w:rPr>
                <w:vertAlign w:val="superscript"/>
                <w:lang w:eastAsia="de-DE"/>
              </w:rPr>
              <w:t>a</w:t>
            </w:r>
          </w:p>
        </w:tc>
        <w:tc>
          <w:tcPr>
            <w:tcW w:w="4019" w:type="dxa"/>
            <w:gridSpan w:val="2"/>
          </w:tcPr>
          <w:p w14:paraId="52572C19" w14:textId="77777777" w:rsidR="00AF412B" w:rsidRPr="00460A36" w:rsidRDefault="00AF412B" w:rsidP="0050320F">
            <w:pPr>
              <w:keepNext/>
              <w:keepLines/>
              <w:tabs>
                <w:tab w:val="clear" w:pos="567"/>
              </w:tabs>
              <w:autoSpaceDE w:val="0"/>
              <w:autoSpaceDN w:val="0"/>
              <w:adjustRightInd w:val="0"/>
              <w:spacing w:line="240" w:lineRule="auto"/>
              <w:jc w:val="center"/>
              <w:rPr>
                <w:lang w:eastAsia="zh-TW"/>
              </w:rPr>
            </w:pPr>
            <w:r w:rsidRPr="00460A36">
              <w:rPr>
                <w:lang w:eastAsia="de-DE"/>
              </w:rPr>
              <w:t>0,089</w:t>
            </w:r>
            <w:r w:rsidRPr="00460A36">
              <w:rPr>
                <w:vertAlign w:val="superscript"/>
                <w:lang w:eastAsia="zh-TW"/>
              </w:rPr>
              <w:t>a</w:t>
            </w:r>
          </w:p>
        </w:tc>
      </w:tr>
      <w:tr w:rsidR="00AF412B" w:rsidRPr="00207363" w14:paraId="4CA73987" w14:textId="77777777" w:rsidTr="004D296B">
        <w:trPr>
          <w:cantSplit/>
        </w:trPr>
        <w:tc>
          <w:tcPr>
            <w:tcW w:w="0" w:type="auto"/>
          </w:tcPr>
          <w:p w14:paraId="3DD74658" w14:textId="77777777" w:rsidR="00AF412B" w:rsidRPr="00460A36" w:rsidRDefault="00AF412B" w:rsidP="0050320F">
            <w:pPr>
              <w:keepNext/>
              <w:keepLines/>
              <w:tabs>
                <w:tab w:val="clear" w:pos="567"/>
              </w:tabs>
              <w:autoSpaceDE w:val="0"/>
              <w:autoSpaceDN w:val="0"/>
              <w:adjustRightInd w:val="0"/>
              <w:spacing w:line="240" w:lineRule="auto"/>
              <w:rPr>
                <w:lang w:eastAsia="de-DE"/>
              </w:rPr>
            </w:pPr>
            <w:r w:rsidRPr="00460A36">
              <w:rPr>
                <w:lang w:eastAsia="de-DE"/>
              </w:rPr>
              <w:t>Διαφορά (95%CI)</w:t>
            </w:r>
          </w:p>
        </w:tc>
        <w:tc>
          <w:tcPr>
            <w:tcW w:w="0" w:type="auto"/>
            <w:gridSpan w:val="2"/>
          </w:tcPr>
          <w:p w14:paraId="06B27D35"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 xml:space="preserve">32 (9 </w:t>
            </w:r>
            <w:r w:rsidRPr="00460A36">
              <w:t>έως</w:t>
            </w:r>
            <w:r w:rsidRPr="00460A36">
              <w:rPr>
                <w:lang w:eastAsia="de-DE"/>
              </w:rPr>
              <w:t xml:space="preserve"> 55)</w:t>
            </w:r>
          </w:p>
        </w:tc>
        <w:tc>
          <w:tcPr>
            <w:tcW w:w="4019" w:type="dxa"/>
            <w:gridSpan w:val="2"/>
          </w:tcPr>
          <w:p w14:paraId="087A0890" w14:textId="77777777" w:rsidR="00AF412B" w:rsidRPr="00460A36" w:rsidRDefault="00AF412B" w:rsidP="0050320F">
            <w:pPr>
              <w:keepNext/>
              <w:keepLines/>
              <w:tabs>
                <w:tab w:val="clear" w:pos="567"/>
              </w:tabs>
              <w:autoSpaceDE w:val="0"/>
              <w:autoSpaceDN w:val="0"/>
              <w:adjustRightInd w:val="0"/>
              <w:spacing w:line="240" w:lineRule="auto"/>
              <w:jc w:val="center"/>
              <w:rPr>
                <w:lang w:eastAsia="de-DE"/>
              </w:rPr>
            </w:pPr>
            <w:r w:rsidRPr="00460A36">
              <w:rPr>
                <w:lang w:eastAsia="de-DE"/>
              </w:rPr>
              <w:t xml:space="preserve">41 (4 </w:t>
            </w:r>
            <w:r w:rsidRPr="00460A36">
              <w:t>έως</w:t>
            </w:r>
            <w:r w:rsidRPr="00460A36">
              <w:rPr>
                <w:lang w:eastAsia="de-DE"/>
              </w:rPr>
              <w:t xml:space="preserve"> 79)</w:t>
            </w:r>
          </w:p>
        </w:tc>
      </w:tr>
    </w:tbl>
    <w:p w14:paraId="4656D93E" w14:textId="77777777" w:rsidR="00AF412B" w:rsidRPr="001C1EA0" w:rsidRDefault="00AF412B" w:rsidP="00AF412B">
      <w:pPr>
        <w:keepNext/>
        <w:keepLines/>
        <w:tabs>
          <w:tab w:val="clear" w:pos="567"/>
        </w:tabs>
        <w:spacing w:line="240" w:lineRule="auto"/>
        <w:ind w:left="284" w:hanging="284"/>
        <w:rPr>
          <w:sz w:val="18"/>
          <w:szCs w:val="18"/>
        </w:rPr>
      </w:pPr>
      <w:r w:rsidRPr="001C1EA0">
        <w:rPr>
          <w:b/>
          <w:sz w:val="18"/>
          <w:szCs w:val="18"/>
        </w:rPr>
        <w:t>*</w:t>
      </w:r>
      <w:r w:rsidRPr="001C1EA0">
        <w:rPr>
          <w:b/>
          <w:sz w:val="18"/>
          <w:szCs w:val="18"/>
        </w:rPr>
        <w:tab/>
      </w:r>
      <w:r w:rsidRPr="001C1EA0">
        <w:rPr>
          <w:sz w:val="18"/>
          <w:szCs w:val="18"/>
        </w:rPr>
        <w:t xml:space="preserve">Σε ασθενείς που ελάμβαναν emtricitabine, tenofovir disoproxil και εφαβιρένζη δόθηκε emtricitabine/tenofovir disoproxil και </w:t>
      </w:r>
      <w:r w:rsidRPr="001C1EA0">
        <w:rPr>
          <w:spacing w:val="-1"/>
          <w:sz w:val="18"/>
          <w:szCs w:val="18"/>
        </w:rPr>
        <w:t>e</w:t>
      </w:r>
      <w:r w:rsidRPr="001C1EA0">
        <w:rPr>
          <w:sz w:val="18"/>
          <w:szCs w:val="18"/>
        </w:rPr>
        <w:t>f</w:t>
      </w:r>
      <w:r w:rsidRPr="001C1EA0">
        <w:rPr>
          <w:spacing w:val="-1"/>
          <w:sz w:val="18"/>
          <w:szCs w:val="18"/>
        </w:rPr>
        <w:t>av</w:t>
      </w:r>
      <w:r w:rsidRPr="001C1EA0">
        <w:rPr>
          <w:sz w:val="18"/>
          <w:szCs w:val="18"/>
        </w:rPr>
        <w:t>ir</w:t>
      </w:r>
      <w:r w:rsidRPr="001C1EA0">
        <w:rPr>
          <w:spacing w:val="-1"/>
          <w:sz w:val="18"/>
          <w:szCs w:val="18"/>
        </w:rPr>
        <w:t>e</w:t>
      </w:r>
      <w:r w:rsidRPr="001C1EA0">
        <w:rPr>
          <w:spacing w:val="1"/>
          <w:sz w:val="18"/>
          <w:szCs w:val="18"/>
        </w:rPr>
        <w:t>n</w:t>
      </w:r>
      <w:r w:rsidRPr="001C1EA0">
        <w:rPr>
          <w:sz w:val="18"/>
          <w:szCs w:val="18"/>
        </w:rPr>
        <w:t>z</w:t>
      </w:r>
      <w:r w:rsidRPr="001C1EA0">
        <w:rPr>
          <w:spacing w:val="2"/>
          <w:sz w:val="18"/>
          <w:szCs w:val="18"/>
        </w:rPr>
        <w:t xml:space="preserve"> </w:t>
      </w:r>
      <w:r w:rsidRPr="001C1EA0">
        <w:rPr>
          <w:sz w:val="18"/>
          <w:szCs w:val="18"/>
        </w:rPr>
        <w:t>από την 96</w:t>
      </w:r>
      <w:r w:rsidRPr="001C1EA0">
        <w:rPr>
          <w:sz w:val="18"/>
          <w:szCs w:val="18"/>
          <w:vertAlign w:val="superscript"/>
        </w:rPr>
        <w:t>η</w:t>
      </w:r>
      <w:r w:rsidRPr="001C1EA0">
        <w:rPr>
          <w:sz w:val="18"/>
          <w:szCs w:val="18"/>
        </w:rPr>
        <w:t> εβδομάδα έως την 144</w:t>
      </w:r>
      <w:r w:rsidRPr="001C1EA0">
        <w:rPr>
          <w:sz w:val="18"/>
          <w:szCs w:val="18"/>
          <w:vertAlign w:val="superscript"/>
        </w:rPr>
        <w:t>η</w:t>
      </w:r>
      <w:r w:rsidRPr="001C1EA0">
        <w:rPr>
          <w:sz w:val="18"/>
          <w:szCs w:val="18"/>
        </w:rPr>
        <w:t> εβδομάδα</w:t>
      </w:r>
    </w:p>
    <w:p w14:paraId="0CD8FA44" w14:textId="77777777" w:rsidR="00AF412B" w:rsidRPr="001C1EA0" w:rsidRDefault="00AF412B" w:rsidP="00AF412B">
      <w:pPr>
        <w:keepNext/>
        <w:keepLines/>
        <w:tabs>
          <w:tab w:val="clear" w:pos="567"/>
        </w:tabs>
        <w:spacing w:line="240" w:lineRule="auto"/>
        <w:ind w:left="284" w:hanging="284"/>
        <w:rPr>
          <w:sz w:val="18"/>
          <w:szCs w:val="18"/>
          <w:lang w:eastAsia="de-DE"/>
        </w:rPr>
      </w:pPr>
      <w:r w:rsidRPr="001C1EA0">
        <w:rPr>
          <w:sz w:val="18"/>
          <w:szCs w:val="18"/>
        </w:rPr>
        <w:t>**</w:t>
      </w:r>
      <w:r w:rsidRPr="001C1EA0">
        <w:rPr>
          <w:sz w:val="18"/>
          <w:szCs w:val="18"/>
        </w:rPr>
        <w:tab/>
        <w:t xml:space="preserve">Η τιμή </w:t>
      </w:r>
      <w:r w:rsidRPr="001C1EA0">
        <w:rPr>
          <w:sz w:val="18"/>
          <w:szCs w:val="18"/>
          <w:lang w:eastAsia="de-DE"/>
        </w:rPr>
        <w:t>p</w:t>
      </w:r>
      <w:r w:rsidRPr="001C1EA0">
        <w:rPr>
          <w:sz w:val="18"/>
          <w:szCs w:val="18"/>
        </w:rPr>
        <w:t xml:space="preserve"> βασίστηκε στη δοκιμασία Cochran-Mantel-Haenszel στρωματοποιημένη για τη μέτρηση των κυττάρων CD4</w:t>
      </w:r>
      <w:r w:rsidRPr="001C1EA0">
        <w:rPr>
          <w:sz w:val="18"/>
          <w:szCs w:val="18"/>
          <w:lang w:eastAsia="de-DE"/>
        </w:rPr>
        <w:t xml:space="preserve"> κατά την έναρξη.</w:t>
      </w:r>
    </w:p>
    <w:p w14:paraId="7B05B4E7" w14:textId="77777777" w:rsidR="00AF412B" w:rsidRPr="001C1EA0" w:rsidRDefault="00AF412B" w:rsidP="00AF412B">
      <w:pPr>
        <w:keepNext/>
        <w:keepLines/>
        <w:tabs>
          <w:tab w:val="clear" w:pos="567"/>
        </w:tabs>
        <w:spacing w:line="240" w:lineRule="auto"/>
        <w:ind w:left="284" w:hanging="284"/>
        <w:rPr>
          <w:sz w:val="18"/>
          <w:szCs w:val="18"/>
        </w:rPr>
      </w:pPr>
      <w:r w:rsidRPr="001C1EA0">
        <w:rPr>
          <w:sz w:val="18"/>
          <w:szCs w:val="18"/>
        </w:rPr>
        <w:t>TLOVR=Time to Loss of Virologic Response (Χρόνος μέχρι την Απώλεια Ιολογικής Ανταπόκρισης)</w:t>
      </w:r>
    </w:p>
    <w:p w14:paraId="24F9F695" w14:textId="77777777" w:rsidR="00AF412B" w:rsidRPr="001C1EA0" w:rsidRDefault="00AF412B" w:rsidP="00AF412B">
      <w:pPr>
        <w:tabs>
          <w:tab w:val="clear" w:pos="567"/>
        </w:tabs>
        <w:spacing w:line="240" w:lineRule="auto"/>
        <w:ind w:left="284" w:hanging="284"/>
        <w:rPr>
          <w:sz w:val="18"/>
          <w:szCs w:val="18"/>
        </w:rPr>
      </w:pPr>
      <w:r w:rsidRPr="001C1EA0">
        <w:rPr>
          <w:sz w:val="18"/>
          <w:szCs w:val="18"/>
          <w:vertAlign w:val="superscript"/>
        </w:rPr>
        <w:t>a</w:t>
      </w:r>
      <w:r w:rsidRPr="001C1EA0">
        <w:rPr>
          <w:sz w:val="18"/>
          <w:szCs w:val="18"/>
        </w:rPr>
        <w:t>:</w:t>
      </w:r>
      <w:r w:rsidRPr="001C1EA0">
        <w:rPr>
          <w:sz w:val="18"/>
          <w:szCs w:val="18"/>
        </w:rPr>
        <w:tab/>
        <w:t xml:space="preserve">Δοκιμασία Van Elteren </w:t>
      </w:r>
    </w:p>
    <w:p w14:paraId="247584ED" w14:textId="77777777" w:rsidR="00AF412B" w:rsidRPr="00207363" w:rsidRDefault="00AF412B" w:rsidP="00AF412B">
      <w:pPr>
        <w:tabs>
          <w:tab w:val="clear" w:pos="567"/>
        </w:tabs>
        <w:spacing w:line="240" w:lineRule="auto"/>
        <w:ind w:left="284" w:hanging="284"/>
      </w:pPr>
    </w:p>
    <w:p w14:paraId="4B7946EC" w14:textId="77777777" w:rsidR="00AF412B" w:rsidRPr="00207363" w:rsidRDefault="00AF412B" w:rsidP="00AF412B">
      <w:pPr>
        <w:tabs>
          <w:tab w:val="clear" w:pos="567"/>
        </w:tabs>
        <w:spacing w:line="240" w:lineRule="auto"/>
      </w:pPr>
      <w:r w:rsidRPr="00207363">
        <w:t>Σε τυχαιοποιημένη κλινική μελέτη (M02­418), 190</w:t>
      </w:r>
      <w:r w:rsidRPr="00207363">
        <w:rPr>
          <w:lang w:val="en-US"/>
        </w:rPr>
        <w:t> </w:t>
      </w:r>
      <w:r w:rsidRPr="00207363">
        <w:t>πρωτοθεραπευόμενοι με αντιρετροϊκή αγωγή ενήλικες έλαβαν emtricitabine και tenofovir disoproxil μία φορά ημερησίως σε συνδυασμό με lopinavir/ritonavir μία ή δύο φορές ημερησίως. Την 48</w:t>
      </w:r>
      <w:r w:rsidRPr="00207363">
        <w:rPr>
          <w:vertAlign w:val="superscript"/>
        </w:rPr>
        <w:t>η</w:t>
      </w:r>
      <w:r w:rsidRPr="00207363">
        <w:t> εβδομάδα το 70% των ασθενών σε σχήμα lopinavir/ritonavir</w:t>
      </w:r>
      <w:r w:rsidRPr="00207363" w:rsidDel="00632967">
        <w:t xml:space="preserve"> </w:t>
      </w:r>
      <w:r w:rsidRPr="00207363">
        <w:t>μία φορά ημερησίως και το 64% των ασθενών σε σχήμα lopinavir/ritonavir δύο φορές ημερησίως, έδειξαν HIV</w:t>
      </w:r>
      <w:r w:rsidRPr="00207363">
        <w:noBreakHyphen/>
        <w:t>1 RNA &lt; 50 αντίγραφα/mL. Οι μέσες μεταβολές στον αριθμό κυττάρων CD4 από την έναρξη της θεραπείας ήταν +185 κύτταρα/mm</w:t>
      </w:r>
      <w:r w:rsidRPr="00207363">
        <w:rPr>
          <w:vertAlign w:val="superscript"/>
        </w:rPr>
        <w:t>3</w:t>
      </w:r>
      <w:r w:rsidRPr="00207363">
        <w:t xml:space="preserve"> και +196 κύτταρα/mm</w:t>
      </w:r>
      <w:r w:rsidRPr="00207363">
        <w:rPr>
          <w:vertAlign w:val="superscript"/>
        </w:rPr>
        <w:t>3</w:t>
      </w:r>
      <w:r w:rsidRPr="00207363">
        <w:t xml:space="preserve">, αντίστοιχα. </w:t>
      </w:r>
    </w:p>
    <w:p w14:paraId="06A2A8E0" w14:textId="77777777" w:rsidR="00AF412B" w:rsidRPr="00207363" w:rsidRDefault="00AF412B" w:rsidP="00AF412B">
      <w:pPr>
        <w:tabs>
          <w:tab w:val="clear" w:pos="567"/>
        </w:tabs>
        <w:spacing w:line="240" w:lineRule="auto"/>
      </w:pPr>
    </w:p>
    <w:p w14:paraId="29354463" w14:textId="77777777" w:rsidR="00AF412B" w:rsidRPr="00207363" w:rsidRDefault="00AF412B" w:rsidP="00AF412B">
      <w:pPr>
        <w:tabs>
          <w:tab w:val="clear" w:pos="567"/>
        </w:tabs>
        <w:spacing w:line="240" w:lineRule="auto"/>
      </w:pPr>
      <w:r w:rsidRPr="00207363">
        <w:t>Η περιορισμένη κλινική εμπειρία από ασθενείς με συνυπάρχουσα HIV και HBV λοίμωξη υποδεικνύει ότι η αγωγή με emtricitabine ή tenofovir disoproxil ως συνδυασμένη αντιρετροϊκή θεραπεία για την καταπολέμηση της HIV λοίμωξης, έχει ως αποτέλεσμα τη μείωση των HBV DNA (μείωση 3 log</w:t>
      </w:r>
      <w:r w:rsidRPr="00207363">
        <w:rPr>
          <w:vertAlign w:val="subscript"/>
        </w:rPr>
        <w:t>10</w:t>
      </w:r>
      <w:r w:rsidRPr="00207363">
        <w:t> ή μείωση 4 έως 5 log</w:t>
      </w:r>
      <w:r w:rsidRPr="00207363">
        <w:rPr>
          <w:vertAlign w:val="subscript"/>
        </w:rPr>
        <w:t>10</w:t>
      </w:r>
      <w:r w:rsidRPr="00207363">
        <w:t> αντίστοιχα) (βλ. παράγραφο 4.4).</w:t>
      </w:r>
    </w:p>
    <w:p w14:paraId="7B8D477A" w14:textId="77777777" w:rsidR="00AF412B" w:rsidRPr="00207363" w:rsidRDefault="00AF412B" w:rsidP="00AF412B">
      <w:pPr>
        <w:tabs>
          <w:tab w:val="clear" w:pos="567"/>
        </w:tabs>
        <w:spacing w:line="240" w:lineRule="auto"/>
      </w:pPr>
    </w:p>
    <w:p w14:paraId="75FC1864" w14:textId="77777777" w:rsidR="00C613B2" w:rsidRPr="00207363" w:rsidRDefault="00AF412B" w:rsidP="00AF412B">
      <w:pPr>
        <w:spacing w:line="240" w:lineRule="auto"/>
      </w:pPr>
      <w:r w:rsidRPr="00207363">
        <w:rPr>
          <w:i/>
        </w:rPr>
        <w:t>Προφύλαξη πριν από την έκθεση</w:t>
      </w:r>
      <w:r w:rsidRPr="00207363">
        <w:t xml:space="preserve"> </w:t>
      </w:r>
    </w:p>
    <w:p w14:paraId="6340A4F2" w14:textId="77777777" w:rsidR="00AF412B" w:rsidRPr="00207363" w:rsidRDefault="00AF412B" w:rsidP="00AF412B">
      <w:pPr>
        <w:spacing w:line="240" w:lineRule="auto"/>
      </w:pPr>
      <w:r w:rsidRPr="00207363">
        <w:t>Η μελέτη iPrEx (CO-US-104-0288) αξιολόγησε την emtricitabine/tenofovir disoproxil ή το εικονικό φάρμακο σε 2.499 άνδρες (ή διαφυλικές γυναίκες) χωρίς HIV λοίμωξη που είχαν σεξουαλική επαφή με άνδρες και οι οποίοι θεωρούνταν υψηλού κινδύνου για εμφάνιση HIV λοίμωξης. Οι ασθενείς τελούσαν υπό παρακολούθηση για 4.237</w:t>
      </w:r>
      <w:r w:rsidRPr="00207363">
        <w:rPr>
          <w:lang w:val="en-US"/>
        </w:rPr>
        <w:t> </w:t>
      </w:r>
      <w:r w:rsidRPr="00207363">
        <w:t xml:space="preserve">ανθρωποέτη. Τα χαρακτηριστικά κατά την έναρξη της μελέτης συνοψίζονται στον Πίνακα 5. </w:t>
      </w:r>
    </w:p>
    <w:p w14:paraId="4204B20E" w14:textId="77777777" w:rsidR="00AF412B" w:rsidRPr="00207363" w:rsidRDefault="00AF412B" w:rsidP="00AF412B">
      <w:pPr>
        <w:spacing w:line="240" w:lineRule="auto"/>
      </w:pPr>
    </w:p>
    <w:p w14:paraId="492F8A45" w14:textId="77777777" w:rsidR="00AF412B" w:rsidRPr="00207363" w:rsidRDefault="00AF412B" w:rsidP="004D296B">
      <w:pPr>
        <w:keepNext/>
        <w:rPr>
          <w:b/>
        </w:rPr>
      </w:pPr>
      <w:r w:rsidRPr="00207363">
        <w:rPr>
          <w:b/>
        </w:rPr>
        <w:t>Πίνακας 5: Πληθυσμός της μελέτης CO-US-104-0288 (iPrEx)</w:t>
      </w:r>
    </w:p>
    <w:p w14:paraId="3FD841F9" w14:textId="77777777" w:rsidR="00AF412B" w:rsidRPr="00207363" w:rsidRDefault="00AF412B" w:rsidP="00AF412B">
      <w:pPr>
        <w:keepNext/>
        <w:spacing w:line="240" w:lineRule="auto"/>
      </w:pPr>
    </w:p>
    <w:tbl>
      <w:tblPr>
        <w:tblW w:w="9290" w:type="dxa"/>
        <w:tblInd w:w="-5" w:type="dxa"/>
        <w:tblCellMar>
          <w:top w:w="14" w:type="dxa"/>
          <w:left w:w="115" w:type="dxa"/>
          <w:bottom w:w="14" w:type="dxa"/>
          <w:right w:w="115" w:type="dxa"/>
        </w:tblCellMar>
        <w:tblLook w:val="04A0" w:firstRow="1" w:lastRow="0" w:firstColumn="1" w:lastColumn="0" w:noHBand="0" w:noVBand="1"/>
      </w:tblPr>
      <w:tblGrid>
        <w:gridCol w:w="5408"/>
        <w:gridCol w:w="1428"/>
        <w:gridCol w:w="2454"/>
      </w:tblGrid>
      <w:tr w:rsidR="00AF412B" w:rsidRPr="00207363" w14:paraId="7585FDFE" w14:textId="77777777" w:rsidTr="0050320F">
        <w:trPr>
          <w:cantSplit/>
          <w:trHeight w:val="46"/>
          <w:tblHeader/>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6667BD2E" w14:textId="77777777" w:rsidR="00AF412B" w:rsidRPr="00460A36" w:rsidRDefault="00AF412B" w:rsidP="004D296B">
            <w:pPr>
              <w:keepNext/>
              <w:spacing w:line="240" w:lineRule="auto"/>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34D171BE" w14:textId="77777777" w:rsidR="00AF412B" w:rsidRPr="00460A36" w:rsidRDefault="00AF412B" w:rsidP="004D296B">
            <w:pPr>
              <w:keepNext/>
              <w:spacing w:line="240" w:lineRule="auto"/>
              <w:jc w:val="center"/>
              <w:rPr>
                <w:b/>
              </w:rPr>
            </w:pPr>
            <w:r w:rsidRPr="00460A36">
              <w:rPr>
                <w:b/>
              </w:rPr>
              <w:t>Εικονικό φάρμακο</w:t>
            </w:r>
          </w:p>
          <w:p w14:paraId="62054C4E" w14:textId="77777777" w:rsidR="00AF412B" w:rsidRPr="00460A36" w:rsidRDefault="00AF412B" w:rsidP="004D296B">
            <w:pPr>
              <w:keepNext/>
              <w:spacing w:line="240" w:lineRule="auto"/>
              <w:jc w:val="center"/>
            </w:pPr>
            <w:r w:rsidRPr="00460A36">
              <w:rPr>
                <w:b/>
              </w:rPr>
              <w:t>(n=1248)</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04D34B7" w14:textId="77777777" w:rsidR="00AF412B" w:rsidRPr="00460A36" w:rsidRDefault="00AF412B" w:rsidP="004D296B">
            <w:pPr>
              <w:keepNext/>
              <w:spacing w:line="240" w:lineRule="auto"/>
              <w:jc w:val="center"/>
              <w:rPr>
                <w:b/>
              </w:rPr>
            </w:pPr>
            <w:r w:rsidRPr="00460A36">
              <w:rPr>
                <w:b/>
              </w:rPr>
              <w:t>Emtricitabine/tenofovir disoproxil</w:t>
            </w:r>
          </w:p>
          <w:p w14:paraId="2CEC04EF" w14:textId="77777777" w:rsidR="00AF412B" w:rsidRPr="00460A36" w:rsidRDefault="00AF412B" w:rsidP="004D296B">
            <w:pPr>
              <w:keepNext/>
              <w:spacing w:line="240" w:lineRule="auto"/>
              <w:jc w:val="center"/>
            </w:pPr>
            <w:r w:rsidRPr="00460A36">
              <w:rPr>
                <w:b/>
              </w:rPr>
              <w:t>(n=1251)</w:t>
            </w:r>
          </w:p>
        </w:tc>
      </w:tr>
      <w:tr w:rsidR="00AF412B" w:rsidRPr="00207363" w14:paraId="2F43EB52" w14:textId="77777777" w:rsidTr="0050320F">
        <w:trPr>
          <w:cantSplit/>
          <w:trHeight w:val="46"/>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06DF834" w14:textId="77777777" w:rsidR="00AF412B" w:rsidRPr="00460A36" w:rsidRDefault="00AF412B" w:rsidP="004D296B">
            <w:pPr>
              <w:keepNext/>
              <w:spacing w:line="240" w:lineRule="auto"/>
              <w:rPr>
                <w:b/>
              </w:rPr>
            </w:pPr>
            <w:r w:rsidRPr="00460A36">
              <w:rPr>
                <w:b/>
              </w:rPr>
              <w:t>Ηλικία (έτη), διάμεσος (SD)</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05D7B158" w14:textId="77777777" w:rsidR="00AF412B" w:rsidRPr="00460A36" w:rsidRDefault="00AF412B" w:rsidP="004D296B">
            <w:pPr>
              <w:keepNext/>
              <w:spacing w:line="240" w:lineRule="auto"/>
              <w:jc w:val="center"/>
            </w:pPr>
            <w:r w:rsidRPr="00460A36">
              <w:t>27 (8,5)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EBB3743" w14:textId="77777777" w:rsidR="00AF412B" w:rsidRPr="00460A36" w:rsidRDefault="00AF412B" w:rsidP="004D296B">
            <w:pPr>
              <w:keepNext/>
              <w:spacing w:line="240" w:lineRule="auto"/>
              <w:jc w:val="center"/>
            </w:pPr>
            <w:r w:rsidRPr="00460A36">
              <w:t>27 (8,6)</w:t>
            </w:r>
          </w:p>
        </w:tc>
      </w:tr>
      <w:tr w:rsidR="00AF412B" w:rsidRPr="00207363" w14:paraId="04114F09" w14:textId="77777777" w:rsidTr="0050320F">
        <w:trPr>
          <w:cantSplit/>
          <w:trHeight w:val="46"/>
        </w:trPr>
        <w:tc>
          <w:tcPr>
            <w:tcW w:w="5594" w:type="dxa"/>
            <w:tcBorders>
              <w:top w:val="single" w:sz="4" w:space="0" w:color="000000"/>
              <w:left w:val="single" w:sz="4" w:space="0" w:color="000000"/>
              <w:bottom w:val="single" w:sz="4" w:space="0" w:color="000000"/>
              <w:right w:val="nil"/>
            </w:tcBorders>
            <w:shd w:val="clear" w:color="auto" w:fill="auto"/>
          </w:tcPr>
          <w:p w14:paraId="5BA7646E" w14:textId="77777777" w:rsidR="00AF412B" w:rsidRPr="00460A36" w:rsidRDefault="00AF412B" w:rsidP="004D296B">
            <w:pPr>
              <w:keepNext/>
              <w:spacing w:line="240" w:lineRule="auto"/>
              <w:rPr>
                <w:b/>
              </w:rPr>
            </w:pPr>
            <w:r w:rsidRPr="00460A36">
              <w:rPr>
                <w:b/>
              </w:rPr>
              <w:t>Φυλή, N (%)</w:t>
            </w:r>
          </w:p>
        </w:tc>
        <w:tc>
          <w:tcPr>
            <w:tcW w:w="1451" w:type="dxa"/>
            <w:tcBorders>
              <w:top w:val="single" w:sz="4" w:space="0" w:color="000000"/>
              <w:left w:val="nil"/>
              <w:bottom w:val="single" w:sz="4" w:space="0" w:color="000000"/>
              <w:right w:val="nil"/>
            </w:tcBorders>
            <w:shd w:val="clear" w:color="auto" w:fill="auto"/>
          </w:tcPr>
          <w:p w14:paraId="3FC4C047" w14:textId="77777777" w:rsidR="00AF412B" w:rsidRPr="00460A36" w:rsidRDefault="00AF412B" w:rsidP="004D296B">
            <w:pPr>
              <w:keepNext/>
              <w:spacing w:line="240" w:lineRule="auto"/>
              <w:jc w:val="center"/>
            </w:pPr>
          </w:p>
        </w:tc>
        <w:tc>
          <w:tcPr>
            <w:tcW w:w="2245" w:type="dxa"/>
            <w:tcBorders>
              <w:top w:val="single" w:sz="4" w:space="0" w:color="000000"/>
              <w:left w:val="nil"/>
              <w:bottom w:val="single" w:sz="4" w:space="0" w:color="000000"/>
              <w:right w:val="single" w:sz="4" w:space="0" w:color="000000"/>
            </w:tcBorders>
            <w:shd w:val="clear" w:color="auto" w:fill="auto"/>
          </w:tcPr>
          <w:p w14:paraId="7A114858" w14:textId="77777777" w:rsidR="00AF412B" w:rsidRPr="00460A36" w:rsidRDefault="00AF412B" w:rsidP="004D296B">
            <w:pPr>
              <w:keepNext/>
              <w:spacing w:line="240" w:lineRule="auto"/>
              <w:jc w:val="center"/>
            </w:pPr>
          </w:p>
        </w:tc>
      </w:tr>
      <w:tr w:rsidR="00AF412B" w:rsidRPr="00207363" w14:paraId="031CABE2" w14:textId="77777777" w:rsidTr="0050320F">
        <w:trPr>
          <w:cantSplit/>
          <w:trHeight w:val="46"/>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2711B183" w14:textId="77777777" w:rsidR="00AF412B" w:rsidRPr="00460A36" w:rsidRDefault="00AF412B" w:rsidP="0050320F">
            <w:pPr>
              <w:keepNext/>
              <w:spacing w:line="240" w:lineRule="auto"/>
              <w:ind w:left="137"/>
            </w:pPr>
            <w:r w:rsidRPr="00460A36">
              <w:t>Μαύρη/Αφροαμερικανική</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CD3ACA1" w14:textId="77777777" w:rsidR="00AF412B" w:rsidRPr="00460A36" w:rsidRDefault="00AF412B" w:rsidP="0050320F">
            <w:pPr>
              <w:spacing w:line="240" w:lineRule="auto"/>
              <w:jc w:val="center"/>
            </w:pPr>
            <w:r w:rsidRPr="00460A36">
              <w:t>97 (8)</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F92859E" w14:textId="77777777" w:rsidR="00AF412B" w:rsidRPr="00460A36" w:rsidRDefault="00AF412B" w:rsidP="0050320F">
            <w:pPr>
              <w:spacing w:line="240" w:lineRule="auto"/>
              <w:jc w:val="center"/>
            </w:pPr>
            <w:r w:rsidRPr="00460A36">
              <w:t>117 (9)</w:t>
            </w:r>
          </w:p>
        </w:tc>
      </w:tr>
      <w:tr w:rsidR="00AF412B" w:rsidRPr="00207363" w14:paraId="5381D159" w14:textId="77777777" w:rsidTr="0050320F">
        <w:trPr>
          <w:cantSplit/>
          <w:trHeight w:val="46"/>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7DFABA64" w14:textId="77777777" w:rsidR="00AF412B" w:rsidRPr="00460A36" w:rsidRDefault="00AF412B" w:rsidP="0050320F">
            <w:pPr>
              <w:keepNext/>
              <w:spacing w:line="240" w:lineRule="auto"/>
              <w:ind w:left="137"/>
            </w:pPr>
            <w:r w:rsidRPr="00460A36">
              <w:t>Λευκή</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16CD7E80" w14:textId="77777777" w:rsidR="00AF412B" w:rsidRPr="00460A36" w:rsidRDefault="00AF412B" w:rsidP="0050320F">
            <w:pPr>
              <w:spacing w:line="240" w:lineRule="auto"/>
              <w:jc w:val="center"/>
            </w:pPr>
            <w:r w:rsidRPr="00460A36">
              <w:t>208 (17)</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47ABBC1" w14:textId="77777777" w:rsidR="00AF412B" w:rsidRPr="00460A36" w:rsidRDefault="00AF412B" w:rsidP="0050320F">
            <w:pPr>
              <w:spacing w:line="240" w:lineRule="auto"/>
              <w:jc w:val="center"/>
            </w:pPr>
            <w:r w:rsidRPr="00460A36">
              <w:t>223 (18)</w:t>
            </w:r>
          </w:p>
        </w:tc>
      </w:tr>
      <w:tr w:rsidR="00AF412B" w:rsidRPr="00207363" w14:paraId="45A60EC0" w14:textId="77777777" w:rsidTr="0050320F">
        <w:trPr>
          <w:cantSplit/>
          <w:trHeight w:val="46"/>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649354D" w14:textId="77777777" w:rsidR="00AF412B" w:rsidRPr="00460A36" w:rsidRDefault="00AF412B" w:rsidP="0050320F">
            <w:pPr>
              <w:keepNext/>
              <w:spacing w:line="240" w:lineRule="auto"/>
              <w:ind w:left="137"/>
            </w:pPr>
            <w:r w:rsidRPr="00460A36">
              <w:t>Μικτή/Άλλη</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318E8904" w14:textId="77777777" w:rsidR="00AF412B" w:rsidRPr="00460A36" w:rsidRDefault="00AF412B" w:rsidP="0050320F">
            <w:pPr>
              <w:spacing w:line="240" w:lineRule="auto"/>
              <w:jc w:val="center"/>
            </w:pPr>
            <w:r w:rsidRPr="00460A36">
              <w:t>878 (70)</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42B2137" w14:textId="77777777" w:rsidR="00AF412B" w:rsidRPr="00460A36" w:rsidRDefault="00AF412B" w:rsidP="0050320F">
            <w:pPr>
              <w:spacing w:line="240" w:lineRule="auto"/>
              <w:jc w:val="center"/>
            </w:pPr>
            <w:r w:rsidRPr="00460A36">
              <w:t>849 (68)</w:t>
            </w:r>
          </w:p>
        </w:tc>
      </w:tr>
      <w:tr w:rsidR="00AF412B" w:rsidRPr="00207363" w14:paraId="69A7A741" w14:textId="77777777" w:rsidTr="0050320F">
        <w:trPr>
          <w:cantSplit/>
          <w:trHeight w:val="46"/>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0E90B871" w14:textId="77777777" w:rsidR="00AF412B" w:rsidRPr="00460A36" w:rsidRDefault="00AF412B" w:rsidP="0050320F">
            <w:pPr>
              <w:keepNext/>
              <w:spacing w:line="240" w:lineRule="auto"/>
              <w:ind w:left="137"/>
            </w:pPr>
            <w:r w:rsidRPr="00460A36">
              <w:t>Ασιατική</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1006E9C" w14:textId="77777777" w:rsidR="00AF412B" w:rsidRPr="00460A36" w:rsidRDefault="00AF412B" w:rsidP="0050320F">
            <w:pPr>
              <w:spacing w:line="240" w:lineRule="auto"/>
              <w:jc w:val="center"/>
            </w:pPr>
            <w:r w:rsidRPr="00460A36">
              <w:t>65 (5)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8A05347" w14:textId="77777777" w:rsidR="00AF412B" w:rsidRPr="00460A36" w:rsidRDefault="00AF412B" w:rsidP="0050320F">
            <w:pPr>
              <w:spacing w:line="240" w:lineRule="auto"/>
              <w:jc w:val="center"/>
            </w:pPr>
            <w:r w:rsidRPr="00460A36">
              <w:t>62 (5)</w:t>
            </w:r>
          </w:p>
        </w:tc>
      </w:tr>
      <w:tr w:rsidR="00AF412B" w:rsidRPr="00207363" w14:paraId="52AC56DF" w14:textId="77777777" w:rsidTr="0050320F">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5FC847FF" w14:textId="77777777" w:rsidR="00AF412B" w:rsidRPr="00460A36" w:rsidRDefault="00AF412B" w:rsidP="0050320F">
            <w:pPr>
              <w:spacing w:line="240" w:lineRule="auto"/>
              <w:rPr>
                <w:b/>
              </w:rPr>
            </w:pPr>
            <w:r w:rsidRPr="00460A36">
              <w:rPr>
                <w:b/>
              </w:rPr>
              <w:t>Ισπανική/Λατινική εθνικότητα,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217EE43F" w14:textId="77777777" w:rsidR="00AF412B" w:rsidRPr="00460A36" w:rsidRDefault="00AF412B" w:rsidP="0050320F">
            <w:pPr>
              <w:spacing w:line="240" w:lineRule="auto"/>
              <w:jc w:val="center"/>
            </w:pPr>
            <w:r w:rsidRPr="00460A36">
              <w:t>906 (73)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C06F9DD" w14:textId="77777777" w:rsidR="00AF412B" w:rsidRPr="00460A36" w:rsidRDefault="00AF412B" w:rsidP="0050320F">
            <w:pPr>
              <w:spacing w:line="240" w:lineRule="auto"/>
              <w:jc w:val="center"/>
            </w:pPr>
            <w:r w:rsidRPr="00460A36">
              <w:t>900 (72)</w:t>
            </w:r>
          </w:p>
        </w:tc>
      </w:tr>
      <w:tr w:rsidR="00AF412B" w:rsidRPr="00207363" w14:paraId="0267693C" w14:textId="77777777" w:rsidTr="0050320F">
        <w:trPr>
          <w:cantSplit/>
          <w:trHeight w:val="46"/>
        </w:trPr>
        <w:tc>
          <w:tcPr>
            <w:tcW w:w="5594" w:type="dxa"/>
            <w:tcBorders>
              <w:top w:val="single" w:sz="4" w:space="0" w:color="000000"/>
              <w:left w:val="single" w:sz="4" w:space="0" w:color="000000"/>
              <w:bottom w:val="single" w:sz="4" w:space="0" w:color="000000"/>
              <w:right w:val="nil"/>
            </w:tcBorders>
            <w:shd w:val="clear" w:color="auto" w:fill="auto"/>
          </w:tcPr>
          <w:p w14:paraId="388D7CB5" w14:textId="77777777" w:rsidR="00AF412B" w:rsidRPr="00460A36" w:rsidRDefault="00AF412B" w:rsidP="0050320F">
            <w:pPr>
              <w:keepNext/>
              <w:spacing w:line="240" w:lineRule="auto"/>
              <w:rPr>
                <w:b/>
              </w:rPr>
            </w:pPr>
            <w:r w:rsidRPr="00460A36">
              <w:rPr>
                <w:b/>
              </w:rPr>
              <w:t>Σεξουαλικοί παράγοντες κινδύνου κατά τη διαλογή</w:t>
            </w:r>
          </w:p>
        </w:tc>
        <w:tc>
          <w:tcPr>
            <w:tcW w:w="1451" w:type="dxa"/>
            <w:tcBorders>
              <w:top w:val="single" w:sz="4" w:space="0" w:color="000000"/>
              <w:left w:val="nil"/>
              <w:bottom w:val="single" w:sz="4" w:space="0" w:color="000000"/>
              <w:right w:val="nil"/>
            </w:tcBorders>
            <w:shd w:val="clear" w:color="auto" w:fill="auto"/>
          </w:tcPr>
          <w:p w14:paraId="26F60179" w14:textId="77777777" w:rsidR="00AF412B" w:rsidRPr="00460A36" w:rsidRDefault="00AF412B" w:rsidP="0050320F">
            <w:pPr>
              <w:spacing w:line="240" w:lineRule="auto"/>
              <w:jc w:val="center"/>
            </w:pPr>
          </w:p>
        </w:tc>
        <w:tc>
          <w:tcPr>
            <w:tcW w:w="2245" w:type="dxa"/>
            <w:tcBorders>
              <w:top w:val="single" w:sz="4" w:space="0" w:color="000000"/>
              <w:left w:val="nil"/>
              <w:bottom w:val="single" w:sz="4" w:space="0" w:color="000000"/>
              <w:right w:val="single" w:sz="4" w:space="0" w:color="000000"/>
            </w:tcBorders>
            <w:shd w:val="clear" w:color="auto" w:fill="auto"/>
          </w:tcPr>
          <w:p w14:paraId="46A35101" w14:textId="77777777" w:rsidR="00AF412B" w:rsidRPr="00460A36" w:rsidRDefault="00AF412B" w:rsidP="0050320F">
            <w:pPr>
              <w:spacing w:line="240" w:lineRule="auto"/>
              <w:jc w:val="center"/>
            </w:pPr>
          </w:p>
        </w:tc>
      </w:tr>
      <w:tr w:rsidR="00AF412B" w:rsidRPr="00207363" w14:paraId="785A43E3" w14:textId="77777777" w:rsidTr="0050320F">
        <w:trPr>
          <w:cantSplit/>
          <w:trHeight w:val="46"/>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543CDC6A" w14:textId="77777777" w:rsidR="00AF412B" w:rsidRPr="00460A36" w:rsidRDefault="00AF412B" w:rsidP="0050320F">
            <w:pPr>
              <w:keepNext/>
              <w:spacing w:line="240" w:lineRule="auto"/>
              <w:ind w:left="137"/>
            </w:pPr>
            <w:r w:rsidRPr="00460A36">
              <w:t>Αριθμός Συντρόφων τις Τελευταίες 12 Εβδομάδες, Μέσος Όρος (SD)</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3DE0C280" w14:textId="77777777" w:rsidR="00AF412B" w:rsidRPr="00460A36" w:rsidRDefault="00AF412B" w:rsidP="0050320F">
            <w:pPr>
              <w:spacing w:line="240" w:lineRule="auto"/>
              <w:jc w:val="center"/>
            </w:pPr>
            <w:r w:rsidRPr="00460A36">
              <w:t>18 (43)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29279DF" w14:textId="77777777" w:rsidR="00AF412B" w:rsidRPr="00460A36" w:rsidRDefault="00AF412B" w:rsidP="0050320F">
            <w:pPr>
              <w:spacing w:line="240" w:lineRule="auto"/>
              <w:jc w:val="center"/>
            </w:pPr>
            <w:r w:rsidRPr="00460A36">
              <w:t>18 (35)</w:t>
            </w:r>
          </w:p>
        </w:tc>
      </w:tr>
      <w:tr w:rsidR="00AF412B" w:rsidRPr="00207363" w14:paraId="3147B537" w14:textId="77777777" w:rsidTr="0050320F">
        <w:trPr>
          <w:cantSplit/>
          <w:trHeight w:val="46"/>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9EB609D" w14:textId="77777777" w:rsidR="00AF412B" w:rsidRPr="00460A36" w:rsidRDefault="00AF412B" w:rsidP="0050320F">
            <w:pPr>
              <w:keepNext/>
              <w:spacing w:line="240" w:lineRule="auto"/>
              <w:ind w:left="137"/>
            </w:pPr>
            <w:r w:rsidRPr="00460A36">
              <w:t>URAI τις Τελευταίες 12 Εβδομάδες,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15E63856" w14:textId="77777777" w:rsidR="00AF412B" w:rsidRPr="00460A36" w:rsidRDefault="00AF412B" w:rsidP="0050320F">
            <w:pPr>
              <w:spacing w:line="240" w:lineRule="auto"/>
              <w:jc w:val="center"/>
            </w:pPr>
            <w:r w:rsidRPr="00460A36">
              <w:t>753 (60)</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C0BF1CA" w14:textId="77777777" w:rsidR="00AF412B" w:rsidRPr="00460A36" w:rsidRDefault="00AF412B" w:rsidP="0050320F">
            <w:pPr>
              <w:spacing w:line="240" w:lineRule="auto"/>
              <w:jc w:val="center"/>
            </w:pPr>
            <w:r w:rsidRPr="00460A36">
              <w:t>732 (59)</w:t>
            </w:r>
          </w:p>
        </w:tc>
      </w:tr>
      <w:tr w:rsidR="00AF412B" w:rsidRPr="00207363" w14:paraId="4927CC83" w14:textId="77777777" w:rsidTr="0050320F">
        <w:trPr>
          <w:cantSplit/>
          <w:trHeight w:val="154"/>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26FFC8DD" w14:textId="77777777" w:rsidR="00AF412B" w:rsidRPr="00460A36" w:rsidRDefault="00AF412B" w:rsidP="0050320F">
            <w:pPr>
              <w:keepNext/>
              <w:spacing w:line="240" w:lineRule="auto"/>
              <w:ind w:left="137"/>
            </w:pPr>
            <w:r w:rsidRPr="00460A36">
              <w:t>URAI με Σύντροφο HIV θετικό (+) ή άγνωστο αποτέλεσμα για την HIV λοίμωξη τους Τελευταίους 6 Μήνες,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3DC97D82" w14:textId="77777777" w:rsidR="00AF412B" w:rsidRPr="00460A36" w:rsidRDefault="00AF412B" w:rsidP="0050320F">
            <w:pPr>
              <w:spacing w:line="240" w:lineRule="auto"/>
              <w:jc w:val="center"/>
            </w:pPr>
            <w:r w:rsidRPr="00460A36">
              <w:t>1009 (81)</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5E0B90B" w14:textId="77777777" w:rsidR="00AF412B" w:rsidRPr="00460A36" w:rsidRDefault="00AF412B" w:rsidP="0050320F">
            <w:pPr>
              <w:spacing w:line="240" w:lineRule="auto"/>
              <w:jc w:val="center"/>
            </w:pPr>
            <w:r w:rsidRPr="00460A36">
              <w:t>992 (79)</w:t>
            </w:r>
          </w:p>
        </w:tc>
      </w:tr>
      <w:tr w:rsidR="00AF412B" w:rsidRPr="00207363" w14:paraId="1B173437" w14:textId="77777777" w:rsidTr="0050320F">
        <w:trPr>
          <w:cantSplit/>
          <w:trHeight w:val="241"/>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16DD9EA0" w14:textId="77777777" w:rsidR="00AF412B" w:rsidRPr="00460A36" w:rsidRDefault="00AF412B" w:rsidP="0050320F">
            <w:pPr>
              <w:keepNext/>
              <w:spacing w:line="240" w:lineRule="auto"/>
              <w:ind w:left="137"/>
            </w:pPr>
            <w:r w:rsidRPr="00460A36">
              <w:t>Συμμετοχή σε Συναλλακτικό Σεξ τους Τελευταίους 6 Μήνες,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F1B1C38" w14:textId="77777777" w:rsidR="00AF412B" w:rsidRPr="00460A36" w:rsidRDefault="00AF412B" w:rsidP="0050320F">
            <w:pPr>
              <w:spacing w:line="240" w:lineRule="auto"/>
              <w:jc w:val="center"/>
            </w:pPr>
            <w:r w:rsidRPr="00460A36">
              <w:t>510 (41)</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E165DBE" w14:textId="77777777" w:rsidR="00AF412B" w:rsidRPr="00460A36" w:rsidRDefault="00AF412B" w:rsidP="0050320F">
            <w:pPr>
              <w:spacing w:line="240" w:lineRule="auto"/>
              <w:jc w:val="center"/>
            </w:pPr>
            <w:r w:rsidRPr="00460A36">
              <w:t>517 (41)</w:t>
            </w:r>
          </w:p>
        </w:tc>
      </w:tr>
      <w:tr w:rsidR="00AF412B" w:rsidRPr="00207363" w14:paraId="16B9640D" w14:textId="77777777" w:rsidTr="0050320F">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643AF4ED" w14:textId="77777777" w:rsidR="00AF412B" w:rsidRPr="00460A36" w:rsidRDefault="00AF412B" w:rsidP="0050320F">
            <w:pPr>
              <w:keepNext/>
              <w:spacing w:line="240" w:lineRule="auto"/>
              <w:ind w:left="137"/>
            </w:pPr>
            <w:r w:rsidRPr="00460A36">
              <w:t>Σύντροφος που είναι γνωστό ότι είναι HIV+ τους Τελευταίους 6 Μήνες,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4D304DC" w14:textId="77777777" w:rsidR="00AF412B" w:rsidRPr="00460A36" w:rsidRDefault="00AF412B" w:rsidP="0050320F">
            <w:pPr>
              <w:spacing w:line="240" w:lineRule="auto"/>
              <w:jc w:val="center"/>
            </w:pPr>
            <w:r w:rsidRPr="00460A36">
              <w:t>32 (3)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E6E40D0" w14:textId="77777777" w:rsidR="00AF412B" w:rsidRPr="00460A36" w:rsidRDefault="00AF412B" w:rsidP="0050320F">
            <w:pPr>
              <w:spacing w:line="240" w:lineRule="auto"/>
              <w:jc w:val="center"/>
            </w:pPr>
            <w:r w:rsidRPr="00460A36">
              <w:t>23 (2)</w:t>
            </w:r>
          </w:p>
        </w:tc>
      </w:tr>
      <w:tr w:rsidR="00AF412B" w:rsidRPr="00207363" w14:paraId="57DA7EC8" w14:textId="77777777" w:rsidTr="0050320F">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613FFD32" w14:textId="77777777" w:rsidR="00AF412B" w:rsidRPr="00460A36" w:rsidRDefault="00AF412B" w:rsidP="0050320F">
            <w:pPr>
              <w:keepNext/>
              <w:spacing w:line="240" w:lineRule="auto"/>
              <w:ind w:left="137"/>
            </w:pPr>
            <w:r w:rsidRPr="00460A36">
              <w:t>Οροαντίδραση για Σύφιλη,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EE14306" w14:textId="77777777" w:rsidR="00AF412B" w:rsidRPr="00460A36" w:rsidRDefault="00AF412B" w:rsidP="0050320F">
            <w:pPr>
              <w:spacing w:line="240" w:lineRule="auto"/>
              <w:jc w:val="center"/>
            </w:pPr>
            <w:r w:rsidRPr="00460A36">
              <w:t>162/1239 (13)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2D5318B" w14:textId="77777777" w:rsidR="00AF412B" w:rsidRPr="00460A36" w:rsidRDefault="00AF412B" w:rsidP="0050320F">
            <w:pPr>
              <w:spacing w:line="240" w:lineRule="auto"/>
              <w:jc w:val="center"/>
            </w:pPr>
            <w:r w:rsidRPr="00460A36">
              <w:t>164/1240 (13)</w:t>
            </w:r>
          </w:p>
        </w:tc>
      </w:tr>
      <w:tr w:rsidR="00AF412B" w:rsidRPr="00207363" w14:paraId="17FC2CC2" w14:textId="77777777" w:rsidTr="0050320F">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743E9DF6" w14:textId="77777777" w:rsidR="00AF412B" w:rsidRPr="00460A36" w:rsidRDefault="00AF412B" w:rsidP="0050320F">
            <w:pPr>
              <w:keepNext/>
              <w:spacing w:line="240" w:lineRule="auto"/>
              <w:ind w:left="137"/>
            </w:pPr>
            <w:r w:rsidRPr="00460A36">
              <w:t>Λοίμωξη Ορού από τον Ιό του Απλού Έρπητα Τύπου 2,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213EE85F" w14:textId="77777777" w:rsidR="00AF412B" w:rsidRPr="00460A36" w:rsidRDefault="00AF412B" w:rsidP="0050320F">
            <w:pPr>
              <w:spacing w:line="240" w:lineRule="auto"/>
              <w:jc w:val="center"/>
            </w:pPr>
            <w:r w:rsidRPr="00460A36">
              <w:t>430/1243 (35)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5653DB0" w14:textId="77777777" w:rsidR="00AF412B" w:rsidRPr="00460A36" w:rsidRDefault="00AF412B" w:rsidP="0050320F">
            <w:pPr>
              <w:spacing w:line="240" w:lineRule="auto"/>
              <w:jc w:val="center"/>
            </w:pPr>
            <w:r w:rsidRPr="00460A36">
              <w:t>458/1241 (37)</w:t>
            </w:r>
          </w:p>
        </w:tc>
      </w:tr>
      <w:tr w:rsidR="00AF412B" w:rsidRPr="00207363" w14:paraId="7A80731D" w14:textId="77777777" w:rsidTr="0050320F">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404DBB36" w14:textId="77777777" w:rsidR="00AF412B" w:rsidRPr="00460A36" w:rsidRDefault="00AF412B" w:rsidP="0050320F">
            <w:pPr>
              <w:keepNext/>
              <w:spacing w:line="240" w:lineRule="auto"/>
              <w:ind w:left="137"/>
            </w:pPr>
            <w:r w:rsidRPr="00460A36">
              <w:t>Θετικός σε Λευκοκυτταρική Εστεράση στα Ούρα,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0113CAF5" w14:textId="77777777" w:rsidR="00AF412B" w:rsidRPr="00460A36" w:rsidRDefault="00AF412B" w:rsidP="0050320F">
            <w:pPr>
              <w:spacing w:line="240" w:lineRule="auto"/>
              <w:jc w:val="center"/>
            </w:pPr>
            <w:r w:rsidRPr="00460A36">
              <w:t>22 (2)</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F5DBF4A" w14:textId="77777777" w:rsidR="00AF412B" w:rsidRPr="00460A36" w:rsidRDefault="00AF412B" w:rsidP="0050320F">
            <w:pPr>
              <w:spacing w:line="240" w:lineRule="auto"/>
              <w:jc w:val="center"/>
            </w:pPr>
            <w:r w:rsidRPr="00460A36">
              <w:t>23 (2)</w:t>
            </w:r>
          </w:p>
        </w:tc>
      </w:tr>
    </w:tbl>
    <w:p w14:paraId="2CCD273B" w14:textId="77777777" w:rsidR="00AF412B" w:rsidRPr="001C1EA0" w:rsidRDefault="00AF412B" w:rsidP="00AF412B">
      <w:pPr>
        <w:spacing w:line="240" w:lineRule="auto"/>
        <w:ind w:left="142" w:right="3"/>
        <w:rPr>
          <w:sz w:val="18"/>
          <w:szCs w:val="18"/>
        </w:rPr>
      </w:pPr>
      <w:r w:rsidRPr="001C1EA0">
        <w:rPr>
          <w:sz w:val="18"/>
          <w:szCs w:val="18"/>
        </w:rPr>
        <w:t>URAI = παθητική πρωκτική επαφή χωρίς προστασία</w:t>
      </w:r>
    </w:p>
    <w:p w14:paraId="5566DA79" w14:textId="77777777" w:rsidR="00AF412B" w:rsidRPr="00207363" w:rsidRDefault="00AF412B" w:rsidP="00AF412B">
      <w:pPr>
        <w:spacing w:line="240" w:lineRule="auto"/>
      </w:pPr>
    </w:p>
    <w:p w14:paraId="65D83E34" w14:textId="77777777" w:rsidR="00AF412B" w:rsidRPr="00207363" w:rsidRDefault="00AF412B" w:rsidP="00AF412B">
      <w:pPr>
        <w:spacing w:line="240" w:lineRule="auto"/>
        <w:ind w:left="-5" w:right="14"/>
      </w:pPr>
      <w:r w:rsidRPr="00207363">
        <w:t>Στον Πίνακα 6 εμφανίζονται οι επιπτώσεις της HIV ορομετατροπής συνολικά καθώς και το υποσύνολο που αναφέρουν παθητική πρωκτική επαφή χωρίς προφυλακτικό. Η αποτελεσματικότητα ήταν στενά συνυφασμένη με τη συμμόρφωση στην αγωγή, όπως αξιολογήθηκε από την ανίχνευση των επιπέδων φαρμάκου στο πλάσμα ή ενδοκυτταρικά σε μια μελέτη ασθενών-μαρτύρων (Πίνακας 7).</w:t>
      </w:r>
    </w:p>
    <w:p w14:paraId="33D74076" w14:textId="77777777" w:rsidR="00AF412B" w:rsidRPr="00207363" w:rsidRDefault="00AF412B" w:rsidP="00AF412B">
      <w:pPr>
        <w:spacing w:line="240" w:lineRule="auto"/>
      </w:pPr>
    </w:p>
    <w:p w14:paraId="63D0B419" w14:textId="77777777" w:rsidR="00AF412B" w:rsidRPr="00207363" w:rsidRDefault="00AF412B" w:rsidP="004D296B">
      <w:pPr>
        <w:keepNext/>
        <w:rPr>
          <w:b/>
        </w:rPr>
      </w:pPr>
      <w:r w:rsidRPr="00207363">
        <w:rPr>
          <w:b/>
        </w:rPr>
        <w:t>Πίνακας 6: Αποτελεσματικότητα στη μελέτη CO-US-104-0288 (iPrEx)</w:t>
      </w:r>
    </w:p>
    <w:p w14:paraId="589A1CFD" w14:textId="77777777" w:rsidR="00AF412B" w:rsidRPr="00207363" w:rsidRDefault="00AF412B" w:rsidP="00AF412B">
      <w:pPr>
        <w:keepNext/>
        <w:spacing w:line="240" w:lineRule="auto"/>
      </w:pPr>
    </w:p>
    <w:tbl>
      <w:tblPr>
        <w:tblW w:w="9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15" w:type="dxa"/>
          <w:bottom w:w="14" w:type="dxa"/>
          <w:right w:w="68" w:type="dxa"/>
        </w:tblCellMar>
        <w:tblLook w:val="04A0" w:firstRow="1" w:lastRow="0" w:firstColumn="1" w:lastColumn="0" w:noHBand="0" w:noVBand="1"/>
      </w:tblPr>
      <w:tblGrid>
        <w:gridCol w:w="4409"/>
        <w:gridCol w:w="1213"/>
        <w:gridCol w:w="2407"/>
        <w:gridCol w:w="1261"/>
      </w:tblGrid>
      <w:tr w:rsidR="00AF412B" w:rsidRPr="00207363" w14:paraId="59084772" w14:textId="77777777" w:rsidTr="0050320F">
        <w:trPr>
          <w:cantSplit/>
          <w:trHeight w:val="44"/>
          <w:tblHeader/>
        </w:trPr>
        <w:tc>
          <w:tcPr>
            <w:tcW w:w="4573" w:type="dxa"/>
            <w:shd w:val="clear" w:color="auto" w:fill="auto"/>
          </w:tcPr>
          <w:p w14:paraId="2B57040E" w14:textId="77777777" w:rsidR="00AF412B" w:rsidRPr="00460A36" w:rsidRDefault="00AF412B" w:rsidP="0050320F">
            <w:pPr>
              <w:keepNext/>
              <w:spacing w:line="240" w:lineRule="auto"/>
            </w:pPr>
          </w:p>
        </w:tc>
        <w:tc>
          <w:tcPr>
            <w:tcW w:w="1223" w:type="dxa"/>
            <w:shd w:val="clear" w:color="auto" w:fill="auto"/>
          </w:tcPr>
          <w:p w14:paraId="44436760" w14:textId="77777777" w:rsidR="00AF412B" w:rsidRPr="00460A36" w:rsidRDefault="00AF412B" w:rsidP="0050320F">
            <w:pPr>
              <w:spacing w:line="240" w:lineRule="auto"/>
              <w:rPr>
                <w:b/>
              </w:rPr>
            </w:pPr>
            <w:r w:rsidRPr="00460A36">
              <w:rPr>
                <w:b/>
              </w:rPr>
              <w:t>Εικονικό φάρμακο</w:t>
            </w:r>
          </w:p>
        </w:tc>
        <w:tc>
          <w:tcPr>
            <w:tcW w:w="2205" w:type="dxa"/>
            <w:shd w:val="clear" w:color="auto" w:fill="auto"/>
          </w:tcPr>
          <w:p w14:paraId="68E1A2FE" w14:textId="77777777" w:rsidR="00AF412B" w:rsidRPr="00460A36" w:rsidRDefault="00AF412B" w:rsidP="0050320F">
            <w:pPr>
              <w:spacing w:line="240" w:lineRule="auto"/>
              <w:jc w:val="center"/>
              <w:rPr>
                <w:b/>
              </w:rPr>
            </w:pPr>
            <w:r w:rsidRPr="00460A36">
              <w:rPr>
                <w:b/>
              </w:rPr>
              <w:t>Emtricitabine/tenofovir disoproxil</w:t>
            </w:r>
          </w:p>
        </w:tc>
        <w:tc>
          <w:tcPr>
            <w:tcW w:w="1289" w:type="dxa"/>
            <w:shd w:val="clear" w:color="auto" w:fill="auto"/>
          </w:tcPr>
          <w:p w14:paraId="3336D14D" w14:textId="77777777" w:rsidR="00AF412B" w:rsidRPr="00460A36" w:rsidRDefault="00AF412B" w:rsidP="0050320F">
            <w:pPr>
              <w:spacing w:line="240" w:lineRule="auto"/>
              <w:rPr>
                <w:b/>
              </w:rPr>
            </w:pPr>
            <w:r w:rsidRPr="00460A36">
              <w:rPr>
                <w:b/>
              </w:rPr>
              <w:t>Τιμή P</w:t>
            </w:r>
            <w:r w:rsidRPr="00460A36">
              <w:rPr>
                <w:b/>
                <w:vertAlign w:val="superscript"/>
              </w:rPr>
              <w:t>α,β</w:t>
            </w:r>
          </w:p>
        </w:tc>
      </w:tr>
      <w:tr w:rsidR="00AF412B" w:rsidRPr="00207363" w14:paraId="6E18CF62" w14:textId="77777777" w:rsidTr="0050320F">
        <w:trPr>
          <w:cantSplit/>
          <w:trHeight w:val="44"/>
        </w:trPr>
        <w:tc>
          <w:tcPr>
            <w:tcW w:w="4573" w:type="dxa"/>
            <w:shd w:val="clear" w:color="auto" w:fill="auto"/>
          </w:tcPr>
          <w:p w14:paraId="2DA9BD67" w14:textId="77777777" w:rsidR="00AF412B" w:rsidRPr="00460A36" w:rsidRDefault="00AF412B" w:rsidP="0050320F">
            <w:pPr>
              <w:keepNext/>
              <w:spacing w:line="240" w:lineRule="auto"/>
              <w:rPr>
                <w:b/>
              </w:rPr>
            </w:pPr>
            <w:r w:rsidRPr="00460A36">
              <w:rPr>
                <w:b/>
              </w:rPr>
              <w:t>Ανάλυση mITT</w:t>
            </w:r>
          </w:p>
        </w:tc>
        <w:tc>
          <w:tcPr>
            <w:tcW w:w="3428" w:type="dxa"/>
            <w:gridSpan w:val="2"/>
            <w:shd w:val="clear" w:color="auto" w:fill="auto"/>
          </w:tcPr>
          <w:p w14:paraId="63D3DBDA" w14:textId="77777777" w:rsidR="00AF412B" w:rsidRPr="00460A36" w:rsidRDefault="00AF412B" w:rsidP="0050320F">
            <w:pPr>
              <w:spacing w:line="240" w:lineRule="auto"/>
            </w:pPr>
          </w:p>
        </w:tc>
        <w:tc>
          <w:tcPr>
            <w:tcW w:w="1289" w:type="dxa"/>
            <w:shd w:val="clear" w:color="auto" w:fill="auto"/>
          </w:tcPr>
          <w:p w14:paraId="51A62651" w14:textId="77777777" w:rsidR="00AF412B" w:rsidRPr="00460A36" w:rsidRDefault="00AF412B" w:rsidP="0050320F">
            <w:pPr>
              <w:spacing w:line="240" w:lineRule="auto"/>
            </w:pPr>
          </w:p>
        </w:tc>
      </w:tr>
      <w:tr w:rsidR="00AF412B" w:rsidRPr="00207363" w14:paraId="7D12C303" w14:textId="77777777" w:rsidTr="0050320F">
        <w:trPr>
          <w:cantSplit/>
          <w:trHeight w:val="44"/>
        </w:trPr>
        <w:tc>
          <w:tcPr>
            <w:tcW w:w="4573" w:type="dxa"/>
            <w:shd w:val="clear" w:color="auto" w:fill="auto"/>
          </w:tcPr>
          <w:p w14:paraId="48D8DA43" w14:textId="77777777" w:rsidR="00AF412B" w:rsidRPr="00460A36" w:rsidRDefault="00AF412B" w:rsidP="0050320F">
            <w:pPr>
              <w:keepNext/>
              <w:spacing w:line="240" w:lineRule="auto"/>
            </w:pPr>
            <w:r w:rsidRPr="00460A36">
              <w:t>Ορομετατροπές / N</w:t>
            </w:r>
          </w:p>
        </w:tc>
        <w:tc>
          <w:tcPr>
            <w:tcW w:w="1223" w:type="dxa"/>
            <w:shd w:val="clear" w:color="auto" w:fill="auto"/>
          </w:tcPr>
          <w:p w14:paraId="423A1953" w14:textId="77777777" w:rsidR="00AF412B" w:rsidRPr="00460A36" w:rsidRDefault="00AF412B" w:rsidP="0050320F">
            <w:pPr>
              <w:spacing w:line="240" w:lineRule="auto"/>
            </w:pPr>
            <w:r w:rsidRPr="00460A36">
              <w:t>83 / 1217</w:t>
            </w:r>
          </w:p>
        </w:tc>
        <w:tc>
          <w:tcPr>
            <w:tcW w:w="2205" w:type="dxa"/>
            <w:shd w:val="clear" w:color="auto" w:fill="auto"/>
          </w:tcPr>
          <w:p w14:paraId="49EA6EF3" w14:textId="77777777" w:rsidR="00AF412B" w:rsidRPr="00460A36" w:rsidRDefault="00AF412B" w:rsidP="0050320F">
            <w:pPr>
              <w:spacing w:line="240" w:lineRule="auto"/>
            </w:pPr>
            <w:r w:rsidRPr="00460A36">
              <w:t>48 / 1224</w:t>
            </w:r>
          </w:p>
        </w:tc>
        <w:tc>
          <w:tcPr>
            <w:tcW w:w="1289" w:type="dxa"/>
            <w:vMerge w:val="restart"/>
            <w:shd w:val="clear" w:color="auto" w:fill="auto"/>
            <w:vAlign w:val="center"/>
          </w:tcPr>
          <w:p w14:paraId="41AF4C66" w14:textId="77777777" w:rsidR="00AF412B" w:rsidRPr="00460A36" w:rsidRDefault="00AF412B" w:rsidP="0050320F">
            <w:pPr>
              <w:spacing w:line="240" w:lineRule="auto"/>
            </w:pPr>
            <w:r w:rsidRPr="00460A36">
              <w:t>0,002</w:t>
            </w:r>
          </w:p>
        </w:tc>
      </w:tr>
      <w:tr w:rsidR="00AF412B" w:rsidRPr="00207363" w14:paraId="6964F9D7" w14:textId="77777777" w:rsidTr="0050320F">
        <w:trPr>
          <w:cantSplit/>
          <w:trHeight w:val="44"/>
        </w:trPr>
        <w:tc>
          <w:tcPr>
            <w:tcW w:w="4573" w:type="dxa"/>
            <w:shd w:val="clear" w:color="auto" w:fill="auto"/>
          </w:tcPr>
          <w:p w14:paraId="53D041C0" w14:textId="77777777" w:rsidR="00AF412B" w:rsidRPr="00460A36" w:rsidRDefault="00AF412B" w:rsidP="004D296B">
            <w:pPr>
              <w:keepNext/>
              <w:spacing w:line="240" w:lineRule="auto"/>
              <w:ind w:left="137"/>
            </w:pPr>
            <w:r w:rsidRPr="00460A36">
              <w:t>Μείωση Σχετικού Κινδύνου (95% CI)</w:t>
            </w:r>
            <w:r w:rsidRPr="00460A36">
              <w:rPr>
                <w:vertAlign w:val="superscript"/>
              </w:rPr>
              <w:t>β</w:t>
            </w:r>
          </w:p>
        </w:tc>
        <w:tc>
          <w:tcPr>
            <w:tcW w:w="3428" w:type="dxa"/>
            <w:gridSpan w:val="2"/>
            <w:shd w:val="clear" w:color="auto" w:fill="auto"/>
          </w:tcPr>
          <w:p w14:paraId="77773FBC" w14:textId="77777777" w:rsidR="00AF412B" w:rsidRPr="00460A36" w:rsidRDefault="00AF412B" w:rsidP="004D296B">
            <w:pPr>
              <w:keepNext/>
              <w:spacing w:line="240" w:lineRule="auto"/>
            </w:pPr>
            <w:r w:rsidRPr="00460A36">
              <w:t>42% (18%, 60%)</w:t>
            </w:r>
          </w:p>
        </w:tc>
        <w:tc>
          <w:tcPr>
            <w:tcW w:w="0" w:type="auto"/>
            <w:vMerge/>
            <w:shd w:val="clear" w:color="auto" w:fill="auto"/>
          </w:tcPr>
          <w:p w14:paraId="34D4F919" w14:textId="77777777" w:rsidR="00AF412B" w:rsidRPr="00460A36" w:rsidRDefault="00AF412B" w:rsidP="004D296B">
            <w:pPr>
              <w:keepNext/>
              <w:spacing w:line="240" w:lineRule="auto"/>
            </w:pPr>
          </w:p>
        </w:tc>
      </w:tr>
      <w:tr w:rsidR="00AF412B" w:rsidRPr="00207363" w14:paraId="378D297B" w14:textId="77777777" w:rsidTr="0050320F">
        <w:trPr>
          <w:cantSplit/>
          <w:trHeight w:val="89"/>
        </w:trPr>
        <w:tc>
          <w:tcPr>
            <w:tcW w:w="4573" w:type="dxa"/>
            <w:shd w:val="clear" w:color="auto" w:fill="auto"/>
          </w:tcPr>
          <w:p w14:paraId="61D18B10" w14:textId="77777777" w:rsidR="00AF412B" w:rsidRPr="00460A36" w:rsidRDefault="00AF412B" w:rsidP="004D296B">
            <w:pPr>
              <w:keepNext/>
              <w:spacing w:line="240" w:lineRule="auto"/>
              <w:rPr>
                <w:b/>
              </w:rPr>
            </w:pPr>
            <w:r w:rsidRPr="00460A36">
              <w:rPr>
                <w:b/>
              </w:rPr>
              <w:t>URAI εντός 12 εβδομάδων Πριν από τη Διαλογή, Ανάλυση mITT</w:t>
            </w:r>
          </w:p>
        </w:tc>
        <w:tc>
          <w:tcPr>
            <w:tcW w:w="3428" w:type="dxa"/>
            <w:gridSpan w:val="2"/>
            <w:shd w:val="clear" w:color="auto" w:fill="auto"/>
          </w:tcPr>
          <w:p w14:paraId="3ED0DC79" w14:textId="77777777" w:rsidR="00AF412B" w:rsidRPr="00460A36" w:rsidRDefault="00AF412B" w:rsidP="004D296B">
            <w:pPr>
              <w:keepNext/>
              <w:spacing w:line="240" w:lineRule="auto"/>
            </w:pPr>
          </w:p>
        </w:tc>
        <w:tc>
          <w:tcPr>
            <w:tcW w:w="1289" w:type="dxa"/>
            <w:shd w:val="clear" w:color="auto" w:fill="auto"/>
          </w:tcPr>
          <w:p w14:paraId="6DA6EADE" w14:textId="77777777" w:rsidR="00AF412B" w:rsidRPr="00460A36" w:rsidRDefault="00AF412B" w:rsidP="004D296B">
            <w:pPr>
              <w:keepNext/>
              <w:spacing w:line="240" w:lineRule="auto"/>
            </w:pPr>
          </w:p>
        </w:tc>
      </w:tr>
      <w:tr w:rsidR="00AF412B" w:rsidRPr="00207363" w14:paraId="376508DF" w14:textId="77777777" w:rsidTr="0050320F">
        <w:trPr>
          <w:cantSplit/>
          <w:trHeight w:val="44"/>
        </w:trPr>
        <w:tc>
          <w:tcPr>
            <w:tcW w:w="4573" w:type="dxa"/>
            <w:shd w:val="clear" w:color="auto" w:fill="auto"/>
          </w:tcPr>
          <w:p w14:paraId="3D7D1DA3" w14:textId="77777777" w:rsidR="00AF412B" w:rsidRPr="00460A36" w:rsidRDefault="00AF412B" w:rsidP="004D296B">
            <w:pPr>
              <w:keepNext/>
              <w:spacing w:line="240" w:lineRule="auto"/>
            </w:pPr>
            <w:r w:rsidRPr="00460A36">
              <w:t>Ορομετατροπές / N</w:t>
            </w:r>
          </w:p>
        </w:tc>
        <w:tc>
          <w:tcPr>
            <w:tcW w:w="1223" w:type="dxa"/>
            <w:shd w:val="clear" w:color="auto" w:fill="auto"/>
          </w:tcPr>
          <w:p w14:paraId="03E6DAC6" w14:textId="77777777" w:rsidR="00AF412B" w:rsidRPr="00460A36" w:rsidRDefault="00AF412B" w:rsidP="004D296B">
            <w:pPr>
              <w:keepNext/>
              <w:spacing w:line="240" w:lineRule="auto"/>
            </w:pPr>
            <w:r w:rsidRPr="00460A36">
              <w:t>72 / 753</w:t>
            </w:r>
          </w:p>
        </w:tc>
        <w:tc>
          <w:tcPr>
            <w:tcW w:w="2205" w:type="dxa"/>
            <w:shd w:val="clear" w:color="auto" w:fill="auto"/>
          </w:tcPr>
          <w:p w14:paraId="4A638844" w14:textId="77777777" w:rsidR="00AF412B" w:rsidRPr="00460A36" w:rsidRDefault="00AF412B" w:rsidP="004D296B">
            <w:pPr>
              <w:keepNext/>
              <w:spacing w:line="240" w:lineRule="auto"/>
            </w:pPr>
            <w:r w:rsidRPr="00460A36">
              <w:t>34 / 732</w:t>
            </w:r>
          </w:p>
        </w:tc>
        <w:tc>
          <w:tcPr>
            <w:tcW w:w="1289" w:type="dxa"/>
            <w:vMerge w:val="restart"/>
            <w:shd w:val="clear" w:color="auto" w:fill="auto"/>
            <w:vAlign w:val="center"/>
          </w:tcPr>
          <w:p w14:paraId="676F643B" w14:textId="77777777" w:rsidR="00AF412B" w:rsidRPr="00460A36" w:rsidRDefault="00AF412B" w:rsidP="004D296B">
            <w:pPr>
              <w:keepNext/>
              <w:spacing w:line="240" w:lineRule="auto"/>
            </w:pPr>
            <w:r w:rsidRPr="00460A36">
              <w:t>0,0349</w:t>
            </w:r>
          </w:p>
        </w:tc>
      </w:tr>
      <w:tr w:rsidR="00AF412B" w:rsidRPr="00207363" w14:paraId="18D52890" w14:textId="77777777" w:rsidTr="0050320F">
        <w:trPr>
          <w:cantSplit/>
          <w:trHeight w:val="44"/>
        </w:trPr>
        <w:tc>
          <w:tcPr>
            <w:tcW w:w="4573" w:type="dxa"/>
            <w:shd w:val="clear" w:color="auto" w:fill="auto"/>
          </w:tcPr>
          <w:p w14:paraId="3A1219E5" w14:textId="77777777" w:rsidR="00AF412B" w:rsidRPr="00460A36" w:rsidRDefault="00AF412B" w:rsidP="004D296B">
            <w:pPr>
              <w:keepNext/>
              <w:spacing w:line="240" w:lineRule="auto"/>
              <w:ind w:left="137"/>
            </w:pPr>
            <w:r w:rsidRPr="00460A36">
              <w:t>Μείωση Σχετικού Κινδύνου (95% CI)</w:t>
            </w:r>
            <w:r w:rsidRPr="00460A36">
              <w:rPr>
                <w:vertAlign w:val="superscript"/>
              </w:rPr>
              <w:t>β</w:t>
            </w:r>
          </w:p>
        </w:tc>
        <w:tc>
          <w:tcPr>
            <w:tcW w:w="3428" w:type="dxa"/>
            <w:gridSpan w:val="2"/>
            <w:shd w:val="clear" w:color="auto" w:fill="auto"/>
          </w:tcPr>
          <w:p w14:paraId="63783996" w14:textId="77777777" w:rsidR="00AF412B" w:rsidRPr="00460A36" w:rsidRDefault="00AF412B" w:rsidP="004D296B">
            <w:pPr>
              <w:keepNext/>
              <w:spacing w:line="240" w:lineRule="auto"/>
            </w:pPr>
            <w:r w:rsidRPr="00460A36">
              <w:t>52% (28%, 68%)</w:t>
            </w:r>
          </w:p>
        </w:tc>
        <w:tc>
          <w:tcPr>
            <w:tcW w:w="0" w:type="auto"/>
            <w:vMerge/>
            <w:shd w:val="clear" w:color="auto" w:fill="auto"/>
          </w:tcPr>
          <w:p w14:paraId="16460FB4" w14:textId="77777777" w:rsidR="00AF412B" w:rsidRPr="00460A36" w:rsidRDefault="00AF412B" w:rsidP="004D296B">
            <w:pPr>
              <w:keepNext/>
              <w:spacing w:line="240" w:lineRule="auto"/>
            </w:pPr>
          </w:p>
        </w:tc>
      </w:tr>
    </w:tbl>
    <w:p w14:paraId="4481CA52" w14:textId="77777777" w:rsidR="00AF412B" w:rsidRPr="001C1EA0" w:rsidRDefault="00AF412B" w:rsidP="004D296B">
      <w:pPr>
        <w:keepNext/>
        <w:tabs>
          <w:tab w:val="clear" w:pos="567"/>
          <w:tab w:val="left" w:pos="9356"/>
        </w:tabs>
        <w:spacing w:line="240" w:lineRule="auto"/>
        <w:ind w:left="142" w:right="283"/>
        <w:rPr>
          <w:sz w:val="18"/>
          <w:szCs w:val="18"/>
        </w:rPr>
      </w:pPr>
      <w:r w:rsidRPr="001C1EA0">
        <w:rPr>
          <w:sz w:val="18"/>
          <w:szCs w:val="18"/>
          <w:vertAlign w:val="superscript"/>
        </w:rPr>
        <w:t>α</w:t>
      </w:r>
      <w:r w:rsidRPr="001C1EA0">
        <w:rPr>
          <w:sz w:val="18"/>
          <w:szCs w:val="18"/>
        </w:rPr>
        <w:t xml:space="preserve"> Τιμές p βάσει δοκιμής λογαριθμικής κατάταξης (log-rank). Οι τιμές p για την URAI αναφέρονται στη μηδενική υπόθεση ότι η αποτελεσματικότητα διέφερε μεταξύ των στρωμάτων των υποομάδων (URAI, χωρίς URAI).</w:t>
      </w:r>
    </w:p>
    <w:p w14:paraId="423B737F" w14:textId="77777777" w:rsidR="00AF412B" w:rsidRPr="001C1EA0" w:rsidRDefault="00AF412B" w:rsidP="00AF412B">
      <w:pPr>
        <w:tabs>
          <w:tab w:val="clear" w:pos="567"/>
          <w:tab w:val="left" w:pos="9356"/>
        </w:tabs>
        <w:spacing w:line="240" w:lineRule="auto"/>
        <w:ind w:left="142" w:right="283"/>
      </w:pPr>
      <w:r w:rsidRPr="001C1EA0">
        <w:rPr>
          <w:sz w:val="18"/>
          <w:szCs w:val="18"/>
          <w:vertAlign w:val="superscript"/>
        </w:rPr>
        <w:t>β</w:t>
      </w:r>
      <w:r w:rsidRPr="001C1EA0">
        <w:rPr>
          <w:sz w:val="18"/>
          <w:szCs w:val="18"/>
        </w:rPr>
        <w:t xml:space="preserve"> Η μείωση του σχετικού κινδύνου υπολογίστηκε για την mITT βάσει της εμφάνισης ορομετατροπής, δηλ. που προέκυψε μετά την έναρξη της μελέτης μέχρι την πρώτη επίσκεψη μετά τη θεραπεία (περίπου 1 μήνα μετά την τελευταία διανομή του φαρμάκου της μελέτης).</w:t>
      </w:r>
    </w:p>
    <w:p w14:paraId="7DCAA274" w14:textId="77777777" w:rsidR="00AF412B" w:rsidRPr="00207363" w:rsidRDefault="00AF412B" w:rsidP="00AF412B">
      <w:pPr>
        <w:spacing w:line="240" w:lineRule="auto"/>
      </w:pPr>
    </w:p>
    <w:p w14:paraId="61C73BBE" w14:textId="77777777" w:rsidR="00AF412B" w:rsidRPr="00207363" w:rsidRDefault="00AF412B" w:rsidP="004D296B">
      <w:pPr>
        <w:keepNext/>
        <w:rPr>
          <w:b/>
        </w:rPr>
      </w:pPr>
      <w:r w:rsidRPr="00207363">
        <w:rPr>
          <w:b/>
        </w:rPr>
        <w:t>Πίνακας 7: Αποτελεσματικότητα και συμμόρφωση στην αγωγή στη μελέτη CO-US-104-0288 (iPrEx, αντιστοιχισμένη ανάλυση ασθενών-μαρτύρων)</w:t>
      </w:r>
    </w:p>
    <w:p w14:paraId="334BCEC0" w14:textId="77777777" w:rsidR="00AF412B" w:rsidRPr="00207363" w:rsidRDefault="00AF412B" w:rsidP="00AF412B">
      <w:pPr>
        <w:keepNext/>
        <w:spacing w:line="240" w:lineRule="auto"/>
      </w:pPr>
    </w:p>
    <w:tbl>
      <w:tblPr>
        <w:tblW w:w="8581" w:type="dxa"/>
        <w:tblInd w:w="-5" w:type="dxa"/>
        <w:tblCellMar>
          <w:top w:w="14" w:type="dxa"/>
          <w:left w:w="116" w:type="dxa"/>
          <w:bottom w:w="14" w:type="dxa"/>
          <w:right w:w="115" w:type="dxa"/>
        </w:tblCellMar>
        <w:tblLook w:val="04A0" w:firstRow="1" w:lastRow="0" w:firstColumn="1" w:lastColumn="0" w:noHBand="0" w:noVBand="1"/>
      </w:tblPr>
      <w:tblGrid>
        <w:gridCol w:w="3447"/>
        <w:gridCol w:w="1421"/>
        <w:gridCol w:w="1426"/>
        <w:gridCol w:w="2287"/>
      </w:tblGrid>
      <w:tr w:rsidR="00AF412B" w:rsidRPr="00207363" w14:paraId="44CAF199" w14:textId="77777777" w:rsidTr="0050320F">
        <w:trPr>
          <w:cantSplit/>
          <w:trHeight w:val="470"/>
          <w:tblHeader/>
        </w:trPr>
        <w:tc>
          <w:tcPr>
            <w:tcW w:w="35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4776B6" w14:textId="77777777" w:rsidR="00AF412B" w:rsidRPr="00460A36" w:rsidRDefault="00AF412B" w:rsidP="0050320F">
            <w:pPr>
              <w:keepNext/>
              <w:spacing w:line="240" w:lineRule="auto"/>
              <w:rPr>
                <w:b/>
              </w:rPr>
            </w:pPr>
            <w:r w:rsidRPr="00460A36">
              <w:rPr>
                <w:b/>
              </w:rPr>
              <w:t>Κοόρτη</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6A21197" w14:textId="77777777" w:rsidR="00AF412B" w:rsidRPr="00460A36" w:rsidRDefault="00AF412B" w:rsidP="0050320F">
            <w:pPr>
              <w:spacing w:line="240" w:lineRule="auto"/>
              <w:jc w:val="center"/>
              <w:rPr>
                <w:b/>
              </w:rPr>
            </w:pPr>
            <w:r w:rsidRPr="00460A36">
              <w:rPr>
                <w:b/>
              </w:rPr>
              <w:t>Ανιχνεύθηκε φάρμακο</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62898FDE" w14:textId="77777777" w:rsidR="00AF412B" w:rsidRPr="00460A36" w:rsidRDefault="00AF412B" w:rsidP="0050320F">
            <w:pPr>
              <w:spacing w:line="240" w:lineRule="auto"/>
              <w:jc w:val="center"/>
              <w:rPr>
                <w:b/>
              </w:rPr>
            </w:pPr>
            <w:r w:rsidRPr="00460A36">
              <w:rPr>
                <w:b/>
              </w:rPr>
              <w:t>Δεν ανιχνεύθηκε φάρμακο</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52611276" w14:textId="77777777" w:rsidR="00AF412B" w:rsidRPr="00460A36" w:rsidRDefault="00AF412B" w:rsidP="0050320F">
            <w:pPr>
              <w:spacing w:line="240" w:lineRule="auto"/>
              <w:jc w:val="center"/>
              <w:rPr>
                <w:b/>
              </w:rPr>
            </w:pPr>
            <w:r w:rsidRPr="00460A36">
              <w:rPr>
                <w:b/>
              </w:rPr>
              <w:t>Μείωση σχετικού κινδύνου</w:t>
            </w:r>
          </w:p>
          <w:p w14:paraId="710E1866" w14:textId="77777777" w:rsidR="00AF412B" w:rsidRPr="00460A36" w:rsidRDefault="00AF412B" w:rsidP="0050320F">
            <w:pPr>
              <w:spacing w:line="240" w:lineRule="auto"/>
              <w:jc w:val="center"/>
              <w:rPr>
                <w:b/>
              </w:rPr>
            </w:pPr>
            <w:r w:rsidRPr="00460A36">
              <w:rPr>
                <w:b/>
              </w:rPr>
              <w:t>(αμφίπλευρο 95% CI)</w:t>
            </w:r>
            <w:r w:rsidRPr="00460A36">
              <w:rPr>
                <w:b/>
                <w:vertAlign w:val="superscript"/>
              </w:rPr>
              <w:t>a</w:t>
            </w:r>
          </w:p>
        </w:tc>
      </w:tr>
      <w:tr w:rsidR="00AF412B" w:rsidRPr="00207363" w14:paraId="30DC8645" w14:textId="77777777" w:rsidTr="0050320F">
        <w:trPr>
          <w:cantSplit/>
          <w:trHeight w:val="39"/>
        </w:trPr>
        <w:tc>
          <w:tcPr>
            <w:tcW w:w="3517" w:type="dxa"/>
            <w:tcBorders>
              <w:top w:val="single" w:sz="4" w:space="0" w:color="000000"/>
              <w:left w:val="single" w:sz="4" w:space="0" w:color="000000"/>
              <w:bottom w:val="single" w:sz="4" w:space="0" w:color="000000"/>
              <w:right w:val="single" w:sz="4" w:space="0" w:color="000000"/>
            </w:tcBorders>
            <w:shd w:val="clear" w:color="auto" w:fill="auto"/>
          </w:tcPr>
          <w:p w14:paraId="38A34DD4" w14:textId="77777777" w:rsidR="00AF412B" w:rsidRPr="00460A36" w:rsidRDefault="00AF412B" w:rsidP="0050320F">
            <w:pPr>
              <w:keepNext/>
              <w:spacing w:line="240" w:lineRule="auto"/>
            </w:pPr>
            <w:r w:rsidRPr="00460A36">
              <w:t xml:space="preserve">Ασθενείς HIV θετικοί </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BED9049" w14:textId="77777777" w:rsidR="00AF412B" w:rsidRPr="00460A36" w:rsidRDefault="00AF412B" w:rsidP="0050320F">
            <w:pPr>
              <w:spacing w:line="240" w:lineRule="auto"/>
              <w:jc w:val="center"/>
            </w:pPr>
            <w:r w:rsidRPr="00460A36">
              <w:t>4 (8%)</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13C52B4C" w14:textId="77777777" w:rsidR="00AF412B" w:rsidRPr="00460A36" w:rsidRDefault="00AF412B" w:rsidP="0050320F">
            <w:pPr>
              <w:spacing w:line="240" w:lineRule="auto"/>
              <w:jc w:val="center"/>
            </w:pPr>
            <w:r w:rsidRPr="00460A36">
              <w:t>44 (92%)</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0E1AAFF2" w14:textId="77777777" w:rsidR="00AF412B" w:rsidRPr="00460A36" w:rsidRDefault="00AF412B" w:rsidP="0050320F">
            <w:pPr>
              <w:spacing w:line="240" w:lineRule="auto"/>
              <w:jc w:val="center"/>
            </w:pPr>
            <w:r w:rsidRPr="00460A36">
              <w:t>94% (78%, 99%)</w:t>
            </w:r>
          </w:p>
        </w:tc>
      </w:tr>
      <w:tr w:rsidR="00AF412B" w:rsidRPr="00207363" w14:paraId="752923BA" w14:textId="77777777" w:rsidTr="0050320F">
        <w:trPr>
          <w:cantSplit/>
          <w:trHeight w:val="39"/>
        </w:trPr>
        <w:tc>
          <w:tcPr>
            <w:tcW w:w="3517" w:type="dxa"/>
            <w:tcBorders>
              <w:top w:val="single" w:sz="4" w:space="0" w:color="000000"/>
              <w:left w:val="single" w:sz="4" w:space="0" w:color="000000"/>
              <w:bottom w:val="single" w:sz="4" w:space="0" w:color="000000"/>
              <w:right w:val="single" w:sz="4" w:space="0" w:color="000000"/>
            </w:tcBorders>
            <w:shd w:val="clear" w:color="auto" w:fill="auto"/>
          </w:tcPr>
          <w:p w14:paraId="1717D71E" w14:textId="77777777" w:rsidR="00AF412B" w:rsidRPr="00460A36" w:rsidRDefault="00AF412B" w:rsidP="004D296B">
            <w:pPr>
              <w:keepNext/>
              <w:spacing w:line="240" w:lineRule="auto"/>
            </w:pPr>
            <w:r w:rsidRPr="00460A36">
              <w:t>Αντιστοιχισμένοι μάρτυρες HIV αρνητικοί</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8A44968" w14:textId="77777777" w:rsidR="00AF412B" w:rsidRPr="00460A36" w:rsidRDefault="00AF412B" w:rsidP="0050320F">
            <w:pPr>
              <w:spacing w:line="240" w:lineRule="auto"/>
              <w:jc w:val="center"/>
            </w:pPr>
            <w:r w:rsidRPr="00460A36">
              <w:t>63 (44%)</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21A0D467" w14:textId="77777777" w:rsidR="00AF412B" w:rsidRPr="00460A36" w:rsidRDefault="00AF412B" w:rsidP="0050320F">
            <w:pPr>
              <w:spacing w:line="240" w:lineRule="auto"/>
              <w:jc w:val="center"/>
            </w:pPr>
            <w:r w:rsidRPr="00460A36">
              <w:t>81 (56%)</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3201410B" w14:textId="77777777" w:rsidR="00AF412B" w:rsidRPr="00460A36" w:rsidRDefault="00AF412B" w:rsidP="0050320F">
            <w:pPr>
              <w:spacing w:line="240" w:lineRule="auto"/>
              <w:jc w:val="center"/>
            </w:pPr>
            <w:r w:rsidRPr="00460A36">
              <w:t>–</w:t>
            </w:r>
          </w:p>
        </w:tc>
      </w:tr>
    </w:tbl>
    <w:p w14:paraId="464C8384" w14:textId="77777777" w:rsidR="00AF412B" w:rsidRPr="001C1EA0" w:rsidRDefault="00AF412B" w:rsidP="00AF412B">
      <w:pPr>
        <w:spacing w:line="240" w:lineRule="auto"/>
        <w:rPr>
          <w:sz w:val="18"/>
          <w:szCs w:val="18"/>
        </w:rPr>
      </w:pPr>
      <w:r w:rsidRPr="001C1EA0">
        <w:rPr>
          <w:sz w:val="18"/>
          <w:szCs w:val="18"/>
          <w:vertAlign w:val="superscript"/>
        </w:rPr>
        <w:t>α</w:t>
      </w:r>
      <w:r w:rsidRPr="001C1EA0">
        <w:rPr>
          <w:sz w:val="18"/>
          <w:szCs w:val="18"/>
        </w:rPr>
        <w:t xml:space="preserve"> Μείωση του σχετικού κινδύνου υπολογισμένη από την εμφάνιση (μετά την έναρξη της μελέτης) ορομετατροπής από την περίοδο λήψης της θεραπείας υπό διπλά τυφλό σχεδιασμό και έως την περίοδο παρακολούθησης 8 εβδομάδων. Αξιολογήθηκαν μόνο δείγματα από ασθενείς που τυχαιοποιήθηκαν στην to emtricitabine/tenofovir disoproxil</w:t>
      </w:r>
      <w:r w:rsidRPr="001C1EA0" w:rsidDel="00367AC6">
        <w:rPr>
          <w:sz w:val="18"/>
          <w:szCs w:val="18"/>
        </w:rPr>
        <w:t xml:space="preserve"> </w:t>
      </w:r>
      <w:r w:rsidRPr="001C1EA0">
        <w:rPr>
          <w:sz w:val="18"/>
          <w:szCs w:val="18"/>
        </w:rPr>
        <w:t xml:space="preserve">ως προς τα ανιχνεύσιμα επίπεδα </w:t>
      </w:r>
      <w:r w:rsidR="004B6BEE" w:rsidRPr="001C1EA0">
        <w:rPr>
          <w:sz w:val="18"/>
          <w:szCs w:val="18"/>
        </w:rPr>
        <w:t>tenofovir disoproxil</w:t>
      </w:r>
      <w:r w:rsidRPr="001C1EA0">
        <w:rPr>
          <w:sz w:val="18"/>
          <w:szCs w:val="18"/>
        </w:rPr>
        <w:t>-DP στο πλάσμα ή ενδοκυτταρικά.</w:t>
      </w:r>
    </w:p>
    <w:p w14:paraId="005E3CFE" w14:textId="77777777" w:rsidR="00AF412B" w:rsidRPr="00207363" w:rsidRDefault="00AF412B" w:rsidP="00AF412B">
      <w:pPr>
        <w:spacing w:line="240" w:lineRule="auto"/>
      </w:pPr>
      <w:r w:rsidRPr="00460A36">
        <w:t xml:space="preserve"> </w:t>
      </w:r>
    </w:p>
    <w:p w14:paraId="3A568E2D" w14:textId="77777777" w:rsidR="00AF412B" w:rsidRPr="00207363" w:rsidRDefault="00AF412B" w:rsidP="00AF412B">
      <w:pPr>
        <w:spacing w:line="240" w:lineRule="auto"/>
        <w:ind w:left="-5" w:right="14"/>
      </w:pPr>
      <w:r w:rsidRPr="00207363">
        <w:t xml:space="preserve">Η κλινική μελέτη Partners PrEP (CO-US-104-0380) αξιολόγησε του </w:t>
      </w:r>
      <w:r w:rsidRPr="00207363">
        <w:rPr>
          <w:lang w:val="en-GB"/>
        </w:rPr>
        <w:t>to</w:t>
      </w:r>
      <w:r w:rsidRPr="00207363">
        <w:t xml:space="preserve">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τη tenofovir disoproxil</w:t>
      </w:r>
      <w:r w:rsidRPr="00207363" w:rsidDel="003573E8">
        <w:t xml:space="preserve"> </w:t>
      </w:r>
      <w:r w:rsidRPr="00207363">
        <w:t xml:space="preserve">245 mg ή το εικονικό σε 4.758 ασθενείς χωρίς HIV λοίμωξη από την Κένυα ή την Ουγκάντα σε οροασύμβατα ετερόφυλα ζευγάρια. Οι ασθενείς τελούσαν υπό παρακολούθηση για 7.830 ανθρωποέτη. Τα χαρακτηριστικά κατά την έναρξη της μελέτης συνοψίζονται στον Πίνακα 8. </w:t>
      </w:r>
    </w:p>
    <w:p w14:paraId="25992D24" w14:textId="77777777" w:rsidR="00AF412B" w:rsidRPr="00207363" w:rsidRDefault="00AF412B" w:rsidP="00AF412B">
      <w:pPr>
        <w:spacing w:line="240" w:lineRule="auto"/>
      </w:pPr>
    </w:p>
    <w:p w14:paraId="0065894F" w14:textId="77777777" w:rsidR="00AF412B" w:rsidRPr="004A45C9" w:rsidRDefault="00AF412B" w:rsidP="004D296B">
      <w:pPr>
        <w:keepNext/>
        <w:rPr>
          <w:b/>
          <w:lang w:val="en-US"/>
        </w:rPr>
      </w:pPr>
      <w:r w:rsidRPr="00207363">
        <w:rPr>
          <w:b/>
        </w:rPr>
        <w:t>Πίνακας</w:t>
      </w:r>
      <w:r w:rsidRPr="00207363">
        <w:rPr>
          <w:b/>
          <w:lang w:val="en-US"/>
        </w:rPr>
        <w:t> </w:t>
      </w:r>
      <w:r w:rsidRPr="004A45C9">
        <w:rPr>
          <w:b/>
          <w:lang w:val="en-US"/>
        </w:rPr>
        <w:t xml:space="preserve">8: </w:t>
      </w:r>
      <w:r w:rsidRPr="00207363">
        <w:rPr>
          <w:b/>
        </w:rPr>
        <w:t>Πληθυσμός</w:t>
      </w:r>
      <w:r w:rsidRPr="004A45C9">
        <w:rPr>
          <w:b/>
          <w:lang w:val="en-US"/>
        </w:rPr>
        <w:t xml:space="preserve"> </w:t>
      </w:r>
      <w:r w:rsidRPr="00207363">
        <w:rPr>
          <w:b/>
        </w:rPr>
        <w:t>της</w:t>
      </w:r>
      <w:r w:rsidRPr="004A45C9">
        <w:rPr>
          <w:b/>
          <w:lang w:val="en-US"/>
        </w:rPr>
        <w:t xml:space="preserve"> </w:t>
      </w:r>
      <w:r w:rsidRPr="00207363">
        <w:rPr>
          <w:b/>
        </w:rPr>
        <w:t>μελέτης</w:t>
      </w:r>
      <w:r w:rsidRPr="004A45C9">
        <w:rPr>
          <w:b/>
          <w:lang w:val="en-US"/>
        </w:rPr>
        <w:t xml:space="preserve"> </w:t>
      </w:r>
      <w:r w:rsidRPr="00207363">
        <w:rPr>
          <w:b/>
          <w:lang w:val="en-US"/>
        </w:rPr>
        <w:t>CO</w:t>
      </w:r>
      <w:r w:rsidRPr="004A45C9">
        <w:rPr>
          <w:b/>
          <w:lang w:val="en-US"/>
        </w:rPr>
        <w:t>-</w:t>
      </w:r>
      <w:r w:rsidRPr="00207363">
        <w:rPr>
          <w:b/>
          <w:lang w:val="en-US"/>
        </w:rPr>
        <w:t>US</w:t>
      </w:r>
      <w:r w:rsidRPr="004A45C9">
        <w:rPr>
          <w:b/>
          <w:lang w:val="en-US"/>
        </w:rPr>
        <w:t>-104-0380 (</w:t>
      </w:r>
      <w:r w:rsidRPr="00207363">
        <w:rPr>
          <w:b/>
          <w:lang w:val="en-US"/>
        </w:rPr>
        <w:t>Partners</w:t>
      </w:r>
      <w:r w:rsidRPr="004A45C9">
        <w:rPr>
          <w:b/>
          <w:lang w:val="en-US"/>
        </w:rPr>
        <w:t xml:space="preserve"> </w:t>
      </w:r>
      <w:proofErr w:type="spellStart"/>
      <w:r w:rsidRPr="00207363">
        <w:rPr>
          <w:b/>
          <w:lang w:val="en-US"/>
        </w:rPr>
        <w:t>PrEP</w:t>
      </w:r>
      <w:proofErr w:type="spellEnd"/>
      <w:r w:rsidRPr="004A45C9">
        <w:rPr>
          <w:b/>
          <w:lang w:val="en-US"/>
        </w:rPr>
        <w:t>)</w:t>
      </w:r>
    </w:p>
    <w:p w14:paraId="52515D43" w14:textId="77777777" w:rsidR="00AF412B" w:rsidRPr="004A45C9" w:rsidRDefault="00AF412B" w:rsidP="00AF412B">
      <w:pPr>
        <w:keepNext/>
        <w:spacing w:line="240" w:lineRule="auto"/>
        <w:rPr>
          <w:lang w:val="en-US"/>
        </w:rPr>
      </w:pPr>
    </w:p>
    <w:tbl>
      <w:tblPr>
        <w:tblW w:w="0" w:type="auto"/>
        <w:tblInd w:w="-8" w:type="dxa"/>
        <w:tblCellMar>
          <w:top w:w="14" w:type="dxa"/>
          <w:left w:w="101" w:type="dxa"/>
          <w:bottom w:w="14" w:type="dxa"/>
          <w:right w:w="115" w:type="dxa"/>
        </w:tblCellMar>
        <w:tblLook w:val="04A0" w:firstRow="1" w:lastRow="0" w:firstColumn="1" w:lastColumn="0" w:noHBand="0" w:noVBand="1"/>
      </w:tblPr>
      <w:tblGrid>
        <w:gridCol w:w="3703"/>
        <w:gridCol w:w="1432"/>
        <w:gridCol w:w="1488"/>
        <w:gridCol w:w="2440"/>
      </w:tblGrid>
      <w:tr w:rsidR="00AF412B" w:rsidRPr="00207363" w14:paraId="15AF9044" w14:textId="77777777" w:rsidTr="0050320F">
        <w:trPr>
          <w:cantSplit/>
          <w:trHeight w:val="39"/>
          <w:tblHeader/>
        </w:trPr>
        <w:tc>
          <w:tcPr>
            <w:tcW w:w="3945" w:type="dxa"/>
            <w:tcBorders>
              <w:top w:val="single" w:sz="4" w:space="0" w:color="000000"/>
              <w:left w:val="single" w:sz="6" w:space="0" w:color="000000"/>
              <w:bottom w:val="single" w:sz="4" w:space="0" w:color="000000"/>
              <w:right w:val="single" w:sz="6" w:space="0" w:color="000000"/>
            </w:tcBorders>
            <w:shd w:val="clear" w:color="auto" w:fill="auto"/>
            <w:vAlign w:val="bottom"/>
          </w:tcPr>
          <w:p w14:paraId="1673AAB6" w14:textId="77777777" w:rsidR="00AF412B" w:rsidRPr="004A45C9" w:rsidRDefault="00AF412B" w:rsidP="0050320F">
            <w:pPr>
              <w:keepNext/>
              <w:spacing w:line="240" w:lineRule="auto"/>
              <w:rPr>
                <w:b/>
                <w:lang w:val="en-US"/>
              </w:rPr>
            </w:pPr>
          </w:p>
        </w:tc>
        <w:tc>
          <w:tcPr>
            <w:tcW w:w="147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6E68C209" w14:textId="77777777" w:rsidR="00AF412B" w:rsidRPr="00460A36" w:rsidRDefault="00AF412B" w:rsidP="0050320F">
            <w:pPr>
              <w:spacing w:line="240" w:lineRule="auto"/>
              <w:jc w:val="center"/>
              <w:rPr>
                <w:b/>
              </w:rPr>
            </w:pPr>
            <w:r w:rsidRPr="00460A36">
              <w:rPr>
                <w:b/>
              </w:rPr>
              <w:t>Εικονικό φάρμακο</w:t>
            </w:r>
          </w:p>
          <w:p w14:paraId="43E8BCC5" w14:textId="77777777" w:rsidR="00AF412B" w:rsidRPr="00460A36" w:rsidRDefault="00AF412B" w:rsidP="0050320F">
            <w:pPr>
              <w:spacing w:line="240" w:lineRule="auto"/>
              <w:jc w:val="center"/>
              <w:rPr>
                <w:b/>
              </w:rPr>
            </w:pPr>
            <w:r w:rsidRPr="00460A36">
              <w:rPr>
                <w:b/>
              </w:rPr>
              <w:t>(n=1584)</w:t>
            </w:r>
          </w:p>
        </w:tc>
        <w:tc>
          <w:tcPr>
            <w:tcW w:w="152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29EA1D0" w14:textId="77777777" w:rsidR="00AF412B" w:rsidRPr="00460A36" w:rsidRDefault="00AF412B" w:rsidP="0050320F">
            <w:pPr>
              <w:spacing w:line="240" w:lineRule="auto"/>
              <w:jc w:val="center"/>
              <w:rPr>
                <w:b/>
              </w:rPr>
            </w:pPr>
            <w:r w:rsidRPr="00460A36">
              <w:rPr>
                <w:b/>
              </w:rPr>
              <w:t>Tenofovir disoproxil</w:t>
            </w:r>
          </w:p>
          <w:p w14:paraId="2AB29702" w14:textId="77777777" w:rsidR="00AF412B" w:rsidRPr="00460A36" w:rsidRDefault="00AF412B" w:rsidP="0050320F">
            <w:pPr>
              <w:spacing w:line="240" w:lineRule="auto"/>
              <w:jc w:val="center"/>
              <w:rPr>
                <w:b/>
              </w:rPr>
            </w:pPr>
            <w:r w:rsidRPr="00460A36">
              <w:rPr>
                <w:b/>
              </w:rPr>
              <w:t>245 mg</w:t>
            </w:r>
          </w:p>
          <w:p w14:paraId="2057F787" w14:textId="77777777" w:rsidR="00AF412B" w:rsidRPr="00460A36" w:rsidRDefault="00AF412B" w:rsidP="0050320F">
            <w:pPr>
              <w:spacing w:line="240" w:lineRule="auto"/>
              <w:jc w:val="center"/>
              <w:rPr>
                <w:b/>
              </w:rPr>
            </w:pPr>
            <w:r w:rsidRPr="00460A36">
              <w:rPr>
                <w:b/>
              </w:rPr>
              <w:t>(n=1584)</w:t>
            </w:r>
          </w:p>
        </w:tc>
        <w:tc>
          <w:tcPr>
            <w:tcW w:w="8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69BFBAAD" w14:textId="77777777" w:rsidR="00AF412B" w:rsidRPr="00460A36" w:rsidRDefault="00AF412B" w:rsidP="0050320F">
            <w:pPr>
              <w:spacing w:line="240" w:lineRule="auto"/>
              <w:jc w:val="center"/>
              <w:rPr>
                <w:b/>
              </w:rPr>
            </w:pPr>
            <w:r w:rsidRPr="00460A36">
              <w:rPr>
                <w:b/>
              </w:rPr>
              <w:t>Emtricitabine/tenofovir disoproxil</w:t>
            </w:r>
          </w:p>
          <w:p w14:paraId="7B69675F" w14:textId="77777777" w:rsidR="00AF412B" w:rsidRPr="00460A36" w:rsidRDefault="00AF412B" w:rsidP="0050320F">
            <w:pPr>
              <w:spacing w:line="240" w:lineRule="auto"/>
              <w:jc w:val="center"/>
              <w:rPr>
                <w:b/>
              </w:rPr>
            </w:pPr>
            <w:r w:rsidRPr="00460A36">
              <w:rPr>
                <w:b/>
              </w:rPr>
              <w:t>(n=1579)</w:t>
            </w:r>
          </w:p>
        </w:tc>
      </w:tr>
      <w:tr w:rsidR="00AF412B" w:rsidRPr="00207363" w14:paraId="6DC35E50" w14:textId="77777777" w:rsidTr="0050320F">
        <w:trPr>
          <w:cantSplit/>
          <w:trHeight w:val="300"/>
        </w:trPr>
        <w:tc>
          <w:tcPr>
            <w:tcW w:w="3945" w:type="dxa"/>
            <w:tcBorders>
              <w:top w:val="single" w:sz="4" w:space="0" w:color="000000"/>
              <w:left w:val="single" w:sz="6" w:space="0" w:color="000000"/>
              <w:bottom w:val="single" w:sz="4" w:space="0" w:color="000000"/>
              <w:right w:val="single" w:sz="6" w:space="0" w:color="000000"/>
            </w:tcBorders>
            <w:shd w:val="clear" w:color="auto" w:fill="auto"/>
          </w:tcPr>
          <w:p w14:paraId="0B3E31C9" w14:textId="77777777" w:rsidR="00AF412B" w:rsidRPr="00460A36" w:rsidRDefault="00AF412B" w:rsidP="0050320F">
            <w:pPr>
              <w:keepNext/>
              <w:spacing w:line="240" w:lineRule="auto"/>
              <w:rPr>
                <w:b/>
              </w:rPr>
            </w:pPr>
            <w:r w:rsidRPr="00460A36">
              <w:rPr>
                <w:b/>
              </w:rPr>
              <w:t>Ηλικία (έτη), διάμεσος (Q1, Q3)</w:t>
            </w:r>
          </w:p>
        </w:tc>
        <w:tc>
          <w:tcPr>
            <w:tcW w:w="1474" w:type="dxa"/>
            <w:tcBorders>
              <w:top w:val="single" w:sz="4" w:space="0" w:color="000000"/>
              <w:left w:val="single" w:sz="6" w:space="0" w:color="000000"/>
              <w:bottom w:val="single" w:sz="4" w:space="0" w:color="000000"/>
              <w:right w:val="single" w:sz="6" w:space="0" w:color="000000"/>
            </w:tcBorders>
            <w:shd w:val="clear" w:color="auto" w:fill="auto"/>
          </w:tcPr>
          <w:p w14:paraId="6C089E85" w14:textId="77777777" w:rsidR="00AF412B" w:rsidRPr="00460A36" w:rsidRDefault="00AF412B" w:rsidP="0050320F">
            <w:pPr>
              <w:spacing w:line="240" w:lineRule="auto"/>
            </w:pPr>
            <w:r w:rsidRPr="00460A36">
              <w:t>34 (28, 40)</w:t>
            </w:r>
          </w:p>
        </w:tc>
        <w:tc>
          <w:tcPr>
            <w:tcW w:w="1526" w:type="dxa"/>
            <w:tcBorders>
              <w:top w:val="single" w:sz="4" w:space="0" w:color="000000"/>
              <w:left w:val="single" w:sz="6" w:space="0" w:color="000000"/>
              <w:bottom w:val="single" w:sz="4" w:space="0" w:color="000000"/>
              <w:right w:val="single" w:sz="6" w:space="0" w:color="000000"/>
            </w:tcBorders>
            <w:shd w:val="clear" w:color="auto" w:fill="auto"/>
          </w:tcPr>
          <w:p w14:paraId="21B63E7E" w14:textId="77777777" w:rsidR="00AF412B" w:rsidRPr="00460A36" w:rsidRDefault="00AF412B" w:rsidP="0050320F">
            <w:pPr>
              <w:spacing w:line="240" w:lineRule="auto"/>
            </w:pPr>
            <w:r w:rsidRPr="00460A36">
              <w:t>33 (28, 39)</w:t>
            </w:r>
          </w:p>
        </w:tc>
        <w:tc>
          <w:tcPr>
            <w:tcW w:w="877" w:type="dxa"/>
            <w:tcBorders>
              <w:top w:val="single" w:sz="4" w:space="0" w:color="000000"/>
              <w:left w:val="single" w:sz="6" w:space="0" w:color="000000"/>
              <w:bottom w:val="single" w:sz="4" w:space="0" w:color="000000"/>
              <w:right w:val="single" w:sz="6" w:space="0" w:color="000000"/>
            </w:tcBorders>
            <w:shd w:val="clear" w:color="auto" w:fill="auto"/>
          </w:tcPr>
          <w:p w14:paraId="67882A15" w14:textId="77777777" w:rsidR="00AF412B" w:rsidRPr="00460A36" w:rsidRDefault="00AF412B" w:rsidP="0050320F">
            <w:pPr>
              <w:spacing w:line="240" w:lineRule="auto"/>
            </w:pPr>
            <w:r w:rsidRPr="00460A36">
              <w:t>33 (28, 40)</w:t>
            </w:r>
          </w:p>
        </w:tc>
      </w:tr>
      <w:tr w:rsidR="00AF412B" w:rsidRPr="00207363" w14:paraId="5D41387D" w14:textId="77777777" w:rsidTr="0050320F">
        <w:trPr>
          <w:cantSplit/>
          <w:trHeight w:val="240"/>
        </w:trPr>
        <w:tc>
          <w:tcPr>
            <w:tcW w:w="5419" w:type="dxa"/>
            <w:gridSpan w:val="2"/>
            <w:tcBorders>
              <w:top w:val="single" w:sz="4" w:space="0" w:color="000000"/>
              <w:left w:val="single" w:sz="6" w:space="0" w:color="000000"/>
              <w:bottom w:val="single" w:sz="4" w:space="0" w:color="000000"/>
              <w:right w:val="nil"/>
            </w:tcBorders>
            <w:shd w:val="clear" w:color="auto" w:fill="auto"/>
          </w:tcPr>
          <w:p w14:paraId="7B061879" w14:textId="77777777" w:rsidR="00AF412B" w:rsidRPr="00460A36" w:rsidRDefault="00AF412B" w:rsidP="0050320F">
            <w:pPr>
              <w:keepNext/>
              <w:spacing w:line="240" w:lineRule="auto"/>
              <w:rPr>
                <w:b/>
              </w:rPr>
            </w:pPr>
            <w:r w:rsidRPr="00460A36">
              <w:rPr>
                <w:b/>
              </w:rPr>
              <w:t>Φύλο, N (%)</w:t>
            </w:r>
          </w:p>
        </w:tc>
        <w:tc>
          <w:tcPr>
            <w:tcW w:w="1526" w:type="dxa"/>
            <w:tcBorders>
              <w:top w:val="single" w:sz="4" w:space="0" w:color="000000"/>
              <w:left w:val="nil"/>
              <w:bottom w:val="single" w:sz="4" w:space="0" w:color="000000"/>
              <w:right w:val="nil"/>
            </w:tcBorders>
            <w:shd w:val="clear" w:color="auto" w:fill="auto"/>
          </w:tcPr>
          <w:p w14:paraId="33E5CC13" w14:textId="77777777" w:rsidR="00AF412B" w:rsidRPr="00460A36" w:rsidRDefault="00AF412B" w:rsidP="0050320F">
            <w:pPr>
              <w:spacing w:line="240" w:lineRule="auto"/>
            </w:pPr>
          </w:p>
        </w:tc>
        <w:tc>
          <w:tcPr>
            <w:tcW w:w="877" w:type="dxa"/>
            <w:tcBorders>
              <w:top w:val="single" w:sz="4" w:space="0" w:color="000000"/>
              <w:left w:val="nil"/>
              <w:bottom w:val="single" w:sz="4" w:space="0" w:color="000000"/>
              <w:right w:val="single" w:sz="6" w:space="0" w:color="000000"/>
            </w:tcBorders>
            <w:shd w:val="clear" w:color="auto" w:fill="auto"/>
          </w:tcPr>
          <w:p w14:paraId="11D2C0F5" w14:textId="77777777" w:rsidR="00AF412B" w:rsidRPr="00460A36" w:rsidRDefault="00AF412B" w:rsidP="0050320F">
            <w:pPr>
              <w:spacing w:line="240" w:lineRule="auto"/>
            </w:pPr>
          </w:p>
        </w:tc>
      </w:tr>
      <w:tr w:rsidR="00AF412B" w:rsidRPr="00207363" w14:paraId="0B2F7C62" w14:textId="77777777" w:rsidTr="0050320F">
        <w:trPr>
          <w:cantSplit/>
          <w:trHeight w:val="240"/>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2A210A2C" w14:textId="77777777" w:rsidR="00AF412B" w:rsidRPr="00460A36" w:rsidRDefault="00AF412B" w:rsidP="0050320F">
            <w:pPr>
              <w:keepNext/>
              <w:spacing w:line="240" w:lineRule="auto"/>
              <w:ind w:left="183"/>
            </w:pPr>
            <w:r w:rsidRPr="00460A36">
              <w:t>Άνδρας</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50901000" w14:textId="77777777" w:rsidR="00AF412B" w:rsidRPr="00460A36" w:rsidRDefault="00AF412B" w:rsidP="0050320F">
            <w:pPr>
              <w:spacing w:line="240" w:lineRule="auto"/>
            </w:pPr>
            <w:r w:rsidRPr="00460A36">
              <w:t>963 (61)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41C2BDEC" w14:textId="77777777" w:rsidR="00AF412B" w:rsidRPr="00460A36" w:rsidRDefault="00AF412B" w:rsidP="0050320F">
            <w:pPr>
              <w:spacing w:line="240" w:lineRule="auto"/>
            </w:pPr>
            <w:r w:rsidRPr="00460A36">
              <w:t>986 (62)</w:t>
            </w:r>
          </w:p>
        </w:tc>
        <w:tc>
          <w:tcPr>
            <w:tcW w:w="877" w:type="dxa"/>
            <w:tcBorders>
              <w:top w:val="single" w:sz="4" w:space="0" w:color="000000"/>
              <w:left w:val="single" w:sz="4" w:space="0" w:color="000000"/>
              <w:bottom w:val="single" w:sz="4" w:space="0" w:color="000000"/>
              <w:right w:val="single" w:sz="6" w:space="0" w:color="000000"/>
            </w:tcBorders>
            <w:shd w:val="clear" w:color="auto" w:fill="auto"/>
          </w:tcPr>
          <w:p w14:paraId="66FCCC1E" w14:textId="77777777" w:rsidR="00AF412B" w:rsidRPr="00460A36" w:rsidRDefault="00AF412B" w:rsidP="0050320F">
            <w:pPr>
              <w:spacing w:line="240" w:lineRule="auto"/>
            </w:pPr>
            <w:r w:rsidRPr="00460A36">
              <w:t>1013 (64)</w:t>
            </w:r>
          </w:p>
        </w:tc>
      </w:tr>
      <w:tr w:rsidR="00AF412B" w:rsidRPr="00207363" w14:paraId="403A7C6F" w14:textId="77777777" w:rsidTr="0050320F">
        <w:trPr>
          <w:cantSplit/>
          <w:trHeight w:val="39"/>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37C37B24" w14:textId="77777777" w:rsidR="00AF412B" w:rsidRPr="00460A36" w:rsidRDefault="00AF412B" w:rsidP="0050320F">
            <w:pPr>
              <w:spacing w:line="240" w:lineRule="auto"/>
              <w:ind w:left="183"/>
            </w:pPr>
            <w:r w:rsidRPr="00460A36">
              <w:t>Γυναίκα</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157EF1D" w14:textId="77777777" w:rsidR="00AF412B" w:rsidRPr="00460A36" w:rsidRDefault="00AF412B" w:rsidP="0050320F">
            <w:pPr>
              <w:spacing w:line="240" w:lineRule="auto"/>
            </w:pPr>
            <w:r w:rsidRPr="00460A36">
              <w:t>621 (39)</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057D1FFA" w14:textId="77777777" w:rsidR="00AF412B" w:rsidRPr="00460A36" w:rsidRDefault="00AF412B" w:rsidP="0050320F">
            <w:pPr>
              <w:spacing w:line="240" w:lineRule="auto"/>
            </w:pPr>
            <w:r w:rsidRPr="00460A36">
              <w:t>598 (38)</w:t>
            </w:r>
          </w:p>
        </w:tc>
        <w:tc>
          <w:tcPr>
            <w:tcW w:w="877" w:type="dxa"/>
            <w:tcBorders>
              <w:top w:val="single" w:sz="4" w:space="0" w:color="000000"/>
              <w:left w:val="single" w:sz="4" w:space="0" w:color="000000"/>
              <w:bottom w:val="single" w:sz="4" w:space="0" w:color="000000"/>
              <w:right w:val="single" w:sz="6" w:space="0" w:color="000000"/>
            </w:tcBorders>
            <w:shd w:val="clear" w:color="auto" w:fill="auto"/>
          </w:tcPr>
          <w:p w14:paraId="2C4077A3" w14:textId="77777777" w:rsidR="00AF412B" w:rsidRPr="00460A36" w:rsidRDefault="00AF412B" w:rsidP="0050320F">
            <w:pPr>
              <w:spacing w:line="240" w:lineRule="auto"/>
            </w:pPr>
            <w:r w:rsidRPr="00460A36">
              <w:t>566 (36)</w:t>
            </w:r>
          </w:p>
        </w:tc>
      </w:tr>
      <w:tr w:rsidR="00AF412B" w:rsidRPr="00207363" w14:paraId="420D0587" w14:textId="77777777" w:rsidTr="0050320F">
        <w:trPr>
          <w:cantSplit/>
          <w:trHeight w:val="39"/>
        </w:trPr>
        <w:tc>
          <w:tcPr>
            <w:tcW w:w="5419" w:type="dxa"/>
            <w:gridSpan w:val="2"/>
            <w:tcBorders>
              <w:top w:val="single" w:sz="4" w:space="0" w:color="000000"/>
              <w:left w:val="single" w:sz="6" w:space="0" w:color="000000"/>
              <w:bottom w:val="single" w:sz="4" w:space="0" w:color="000000"/>
              <w:right w:val="nil"/>
            </w:tcBorders>
            <w:shd w:val="clear" w:color="auto" w:fill="auto"/>
            <w:vAlign w:val="center"/>
          </w:tcPr>
          <w:p w14:paraId="1EC48E76" w14:textId="77777777" w:rsidR="00AF412B" w:rsidRPr="00460A36" w:rsidRDefault="00AF412B" w:rsidP="0050320F">
            <w:pPr>
              <w:keepNext/>
              <w:spacing w:line="240" w:lineRule="auto"/>
              <w:rPr>
                <w:b/>
              </w:rPr>
            </w:pPr>
            <w:r w:rsidRPr="00460A36">
              <w:rPr>
                <w:b/>
              </w:rPr>
              <w:t>Βασικά χαρακτηριστικά ζευγαριού, N (%) ή Διάμεσος (Q1, Q3)</w:t>
            </w:r>
          </w:p>
        </w:tc>
        <w:tc>
          <w:tcPr>
            <w:tcW w:w="1526" w:type="dxa"/>
            <w:tcBorders>
              <w:top w:val="single" w:sz="4" w:space="0" w:color="000000"/>
              <w:left w:val="nil"/>
              <w:bottom w:val="single" w:sz="4" w:space="0" w:color="000000"/>
              <w:right w:val="nil"/>
            </w:tcBorders>
            <w:shd w:val="clear" w:color="auto" w:fill="auto"/>
          </w:tcPr>
          <w:p w14:paraId="7599FA10" w14:textId="77777777" w:rsidR="00AF412B" w:rsidRPr="00460A36" w:rsidRDefault="00AF412B" w:rsidP="0050320F">
            <w:pPr>
              <w:spacing w:line="240" w:lineRule="auto"/>
            </w:pPr>
          </w:p>
        </w:tc>
        <w:tc>
          <w:tcPr>
            <w:tcW w:w="877" w:type="dxa"/>
            <w:tcBorders>
              <w:top w:val="single" w:sz="4" w:space="0" w:color="000000"/>
              <w:left w:val="nil"/>
              <w:bottom w:val="single" w:sz="4" w:space="0" w:color="000000"/>
              <w:right w:val="single" w:sz="6" w:space="0" w:color="000000"/>
            </w:tcBorders>
            <w:shd w:val="clear" w:color="auto" w:fill="auto"/>
          </w:tcPr>
          <w:p w14:paraId="2F1B36AB" w14:textId="77777777" w:rsidR="00AF412B" w:rsidRPr="00460A36" w:rsidRDefault="00AF412B" w:rsidP="0050320F">
            <w:pPr>
              <w:spacing w:line="240" w:lineRule="auto"/>
            </w:pPr>
          </w:p>
        </w:tc>
      </w:tr>
      <w:tr w:rsidR="00AF412B" w:rsidRPr="00207363" w14:paraId="4E0380D6" w14:textId="77777777" w:rsidTr="0050320F">
        <w:trPr>
          <w:cantSplit/>
          <w:trHeight w:val="39"/>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0899E9DB" w14:textId="77777777" w:rsidR="00AF412B" w:rsidRPr="00460A36" w:rsidRDefault="00AF412B" w:rsidP="0050320F">
            <w:pPr>
              <w:keepNext/>
              <w:spacing w:line="240" w:lineRule="auto"/>
              <w:ind w:left="183"/>
            </w:pPr>
            <w:r w:rsidRPr="00460A36">
              <w:t>Σε γάμο με σύντροφο που συμμετέχει στη μελέτη</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13AD39EC" w14:textId="77777777" w:rsidR="00AF412B" w:rsidRPr="00460A36" w:rsidRDefault="00AF412B" w:rsidP="0050320F">
            <w:pPr>
              <w:spacing w:line="240" w:lineRule="auto"/>
            </w:pPr>
            <w:r w:rsidRPr="00460A36">
              <w:t>1552 (98)</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7793D185" w14:textId="77777777" w:rsidR="00AF412B" w:rsidRPr="00460A36" w:rsidRDefault="00AF412B" w:rsidP="0050320F">
            <w:pPr>
              <w:spacing w:line="240" w:lineRule="auto"/>
            </w:pPr>
            <w:r w:rsidRPr="00460A36">
              <w:t>1543 (97)</w:t>
            </w:r>
          </w:p>
        </w:tc>
        <w:tc>
          <w:tcPr>
            <w:tcW w:w="877" w:type="dxa"/>
            <w:tcBorders>
              <w:top w:val="single" w:sz="4" w:space="0" w:color="000000"/>
              <w:left w:val="single" w:sz="4" w:space="0" w:color="000000"/>
              <w:bottom w:val="single" w:sz="4" w:space="0" w:color="000000"/>
              <w:right w:val="single" w:sz="6" w:space="0" w:color="000000"/>
            </w:tcBorders>
            <w:shd w:val="clear" w:color="auto" w:fill="auto"/>
          </w:tcPr>
          <w:p w14:paraId="7CD9E3C2" w14:textId="77777777" w:rsidR="00AF412B" w:rsidRPr="00460A36" w:rsidRDefault="00AF412B" w:rsidP="0050320F">
            <w:pPr>
              <w:spacing w:line="240" w:lineRule="auto"/>
            </w:pPr>
            <w:r w:rsidRPr="00460A36">
              <w:t>1540 (98)</w:t>
            </w:r>
          </w:p>
        </w:tc>
      </w:tr>
      <w:tr w:rsidR="00AF412B" w:rsidRPr="00207363" w14:paraId="1983135F" w14:textId="77777777" w:rsidTr="0050320F">
        <w:trPr>
          <w:cantSplit/>
          <w:trHeight w:val="39"/>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77727937" w14:textId="77777777" w:rsidR="00AF412B" w:rsidRPr="00460A36" w:rsidRDefault="00AF412B" w:rsidP="0050320F">
            <w:pPr>
              <w:keepNext/>
              <w:spacing w:line="240" w:lineRule="auto"/>
              <w:ind w:left="183"/>
            </w:pPr>
            <w:r w:rsidRPr="00460A36">
              <w:t>Έτη συμβίωσης με σύντροφο που συμμετέχει στη μελέτη</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DA12D43" w14:textId="77777777" w:rsidR="00AF412B" w:rsidRPr="00460A36" w:rsidRDefault="00AF412B" w:rsidP="0050320F">
            <w:pPr>
              <w:spacing w:line="240" w:lineRule="auto"/>
            </w:pPr>
            <w:r w:rsidRPr="00460A36">
              <w:t>7,1 (3,0, 14,0)</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2B524DF7" w14:textId="77777777" w:rsidR="00AF412B" w:rsidRPr="00460A36" w:rsidRDefault="00AF412B" w:rsidP="0050320F">
            <w:pPr>
              <w:spacing w:line="240" w:lineRule="auto"/>
            </w:pPr>
            <w:r w:rsidRPr="00460A36">
              <w:t>7,0 (3,0, 13,5)</w:t>
            </w:r>
          </w:p>
        </w:tc>
        <w:tc>
          <w:tcPr>
            <w:tcW w:w="877" w:type="dxa"/>
            <w:tcBorders>
              <w:top w:val="single" w:sz="4" w:space="0" w:color="000000"/>
              <w:left w:val="single" w:sz="4" w:space="0" w:color="000000"/>
              <w:bottom w:val="single" w:sz="4" w:space="0" w:color="000000"/>
              <w:right w:val="single" w:sz="6" w:space="0" w:color="000000"/>
            </w:tcBorders>
            <w:shd w:val="clear" w:color="auto" w:fill="auto"/>
          </w:tcPr>
          <w:p w14:paraId="0F85C27E" w14:textId="77777777" w:rsidR="00AF412B" w:rsidRPr="00460A36" w:rsidRDefault="00AF412B" w:rsidP="0050320F">
            <w:pPr>
              <w:spacing w:line="240" w:lineRule="auto"/>
            </w:pPr>
            <w:r w:rsidRPr="00460A36">
              <w:t>7,1 (3,0, 14,0)</w:t>
            </w:r>
          </w:p>
        </w:tc>
      </w:tr>
      <w:tr w:rsidR="00AF412B" w:rsidRPr="00207363" w14:paraId="665F52FB" w14:textId="77777777" w:rsidTr="0050320F">
        <w:trPr>
          <w:cantSplit/>
          <w:trHeight w:val="39"/>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548AF4CF" w14:textId="77777777" w:rsidR="00AF412B" w:rsidRPr="00460A36" w:rsidRDefault="00AF412B" w:rsidP="0050320F">
            <w:pPr>
              <w:spacing w:line="240" w:lineRule="auto"/>
              <w:ind w:left="183"/>
            </w:pPr>
            <w:r w:rsidRPr="00460A36">
              <w:t>Έτη που είναι γνωστή η οροασύμβατη κατάσταση</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1DE861C" w14:textId="77777777" w:rsidR="00AF412B" w:rsidRPr="00460A36" w:rsidRDefault="00AF412B" w:rsidP="0050320F">
            <w:pPr>
              <w:spacing w:line="240" w:lineRule="auto"/>
            </w:pPr>
            <w:r w:rsidRPr="00460A36">
              <w:t>0,4 (0,1, 2,0)</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00CBC302" w14:textId="77777777" w:rsidR="00AF412B" w:rsidRPr="00460A36" w:rsidRDefault="00AF412B" w:rsidP="0050320F">
            <w:pPr>
              <w:spacing w:line="240" w:lineRule="auto"/>
            </w:pPr>
            <w:r w:rsidRPr="00460A36">
              <w:t>0,5 (0,1, 2,0)</w:t>
            </w:r>
          </w:p>
        </w:tc>
        <w:tc>
          <w:tcPr>
            <w:tcW w:w="877" w:type="dxa"/>
            <w:tcBorders>
              <w:top w:val="single" w:sz="4" w:space="0" w:color="000000"/>
              <w:left w:val="single" w:sz="4" w:space="0" w:color="000000"/>
              <w:bottom w:val="single" w:sz="4" w:space="0" w:color="000000"/>
              <w:right w:val="single" w:sz="6" w:space="0" w:color="000000"/>
            </w:tcBorders>
            <w:shd w:val="clear" w:color="auto" w:fill="auto"/>
          </w:tcPr>
          <w:p w14:paraId="2404C752" w14:textId="77777777" w:rsidR="00AF412B" w:rsidRPr="00460A36" w:rsidRDefault="00AF412B" w:rsidP="0050320F">
            <w:pPr>
              <w:spacing w:line="240" w:lineRule="auto"/>
            </w:pPr>
            <w:r w:rsidRPr="00460A36">
              <w:t>0,4 (0,1, 2,0)</w:t>
            </w:r>
          </w:p>
        </w:tc>
      </w:tr>
    </w:tbl>
    <w:p w14:paraId="71FF4361" w14:textId="77777777" w:rsidR="00AF412B" w:rsidRPr="00207363" w:rsidRDefault="00AF412B" w:rsidP="00AF412B">
      <w:pPr>
        <w:spacing w:line="240" w:lineRule="auto"/>
      </w:pPr>
    </w:p>
    <w:p w14:paraId="68C8E0D0" w14:textId="77777777" w:rsidR="00AF412B" w:rsidRPr="00207363" w:rsidRDefault="00AF412B" w:rsidP="00AF412B">
      <w:pPr>
        <w:spacing w:line="240" w:lineRule="auto"/>
        <w:ind w:left="-5" w:right="14"/>
      </w:pPr>
      <w:r w:rsidRPr="00207363">
        <w:t>Στον Πίνακα 9 εμφανίζεται η επίπτωση της HIV ορομετατροπής. Το ποσοστό της HIV-1 ορομετατροπής στους άνδρες ήταν 0,24/100 ανθρωποέτη έκθεσης στο emtricitabine/tenofovir disoproxil, και το ποσοστό της HIV-1 ορομετατροπής στις γυναίκες ήταν 0,95/100 ανθρωποέτη έκθεσης στο emtricitabine/tenofovir disoproxil. Η αποτελεσματικότητα ήταν στενά συνυφασμένη με τη συμμόρφωση στην αγωγή, όπως αξιολογήθηκε από την ανίχνευση των επιπέδων φαρμάκου στο πλάσμα ή ενδοκυτταρικά και ήταν υψηλότερη στους συμμετέχοντες της υπομελέτης που έλαβαν ενεργή συμβουλευτική σε θέματα συμμόρφωσης, όπως φαίνεται στον Πίνακα 10.</w:t>
      </w:r>
    </w:p>
    <w:p w14:paraId="7D658013" w14:textId="77777777" w:rsidR="00AF412B" w:rsidRPr="00207363" w:rsidRDefault="00AF412B" w:rsidP="00AF412B">
      <w:pPr>
        <w:spacing w:line="240" w:lineRule="auto"/>
      </w:pPr>
    </w:p>
    <w:p w14:paraId="39EF440D" w14:textId="77777777" w:rsidR="00AF412B" w:rsidRPr="00207363" w:rsidRDefault="00AF412B" w:rsidP="004D296B">
      <w:pPr>
        <w:keepNext/>
        <w:rPr>
          <w:b/>
        </w:rPr>
      </w:pPr>
      <w:r w:rsidRPr="00207363">
        <w:rPr>
          <w:b/>
        </w:rPr>
        <w:t>Πίνακας 9: Αποτελεσματικότητα στη μελέτη CO-US-104-0380 (Partners PrEP)</w:t>
      </w:r>
    </w:p>
    <w:p w14:paraId="2B1276F9" w14:textId="77777777" w:rsidR="00AF412B" w:rsidRPr="00207363" w:rsidRDefault="00AF412B" w:rsidP="00AF412B">
      <w:pPr>
        <w:keepNext/>
        <w:spacing w:line="240" w:lineRule="auto"/>
      </w:pPr>
    </w:p>
    <w:tbl>
      <w:tblPr>
        <w:tblW w:w="9276" w:type="dxa"/>
        <w:tblInd w:w="-5" w:type="dxa"/>
        <w:tblCellMar>
          <w:top w:w="10" w:type="dxa"/>
          <w:left w:w="116" w:type="dxa"/>
          <w:bottom w:w="14" w:type="dxa"/>
          <w:right w:w="115" w:type="dxa"/>
        </w:tblCellMar>
        <w:tblLook w:val="04A0" w:firstRow="1" w:lastRow="0" w:firstColumn="1" w:lastColumn="0" w:noHBand="0" w:noVBand="1"/>
      </w:tblPr>
      <w:tblGrid>
        <w:gridCol w:w="3430"/>
        <w:gridCol w:w="1610"/>
        <w:gridCol w:w="1781"/>
        <w:gridCol w:w="2455"/>
      </w:tblGrid>
      <w:tr w:rsidR="00AF412B" w:rsidRPr="00207363" w14:paraId="6CD2D2BD" w14:textId="77777777" w:rsidTr="0050320F">
        <w:trPr>
          <w:cantSplit/>
          <w:trHeight w:val="929"/>
          <w:tblHeader/>
        </w:trPr>
        <w:tc>
          <w:tcPr>
            <w:tcW w:w="3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AF689" w14:textId="77777777" w:rsidR="00AF412B" w:rsidRPr="00460A36" w:rsidRDefault="00AF412B" w:rsidP="0050320F">
            <w:pPr>
              <w:keepNext/>
              <w:spacing w:line="240" w:lineRule="auto"/>
              <w:jc w:val="center"/>
              <w:rPr>
                <w:b/>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0DBEE" w14:textId="77777777" w:rsidR="00AF412B" w:rsidRPr="00460A36" w:rsidRDefault="00AF412B" w:rsidP="0050320F">
            <w:pPr>
              <w:spacing w:line="240" w:lineRule="auto"/>
              <w:jc w:val="center"/>
              <w:rPr>
                <w:b/>
              </w:rPr>
            </w:pPr>
            <w:r w:rsidRPr="00460A36">
              <w:rPr>
                <w:b/>
              </w:rPr>
              <w:t>Εικονικό φάρμακο</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22489" w14:textId="77777777" w:rsidR="00AF412B" w:rsidRPr="00460A36" w:rsidRDefault="00AF412B" w:rsidP="0050320F">
            <w:pPr>
              <w:spacing w:line="240" w:lineRule="auto"/>
              <w:jc w:val="center"/>
              <w:rPr>
                <w:b/>
              </w:rPr>
            </w:pPr>
            <w:r w:rsidRPr="00460A36">
              <w:rPr>
                <w:b/>
              </w:rPr>
              <w:t>Tenofovir disoproxil</w:t>
            </w:r>
          </w:p>
          <w:p w14:paraId="45C064E6" w14:textId="77777777" w:rsidR="00AF412B" w:rsidRPr="00460A36" w:rsidRDefault="00AF412B" w:rsidP="0050320F">
            <w:pPr>
              <w:spacing w:line="240" w:lineRule="auto"/>
              <w:jc w:val="center"/>
              <w:rPr>
                <w:b/>
              </w:rPr>
            </w:pPr>
            <w:r w:rsidRPr="00460A36">
              <w:rPr>
                <w:b/>
              </w:rPr>
              <w:t>245 mg</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BB030" w14:textId="77777777" w:rsidR="00AF412B" w:rsidRPr="00460A36" w:rsidRDefault="00AF412B" w:rsidP="0050320F">
            <w:pPr>
              <w:spacing w:line="240" w:lineRule="auto"/>
              <w:jc w:val="center"/>
              <w:rPr>
                <w:b/>
              </w:rPr>
            </w:pPr>
            <w:r w:rsidRPr="00460A36">
              <w:rPr>
                <w:b/>
              </w:rPr>
              <w:t>Emtricitabine/tenofovir disoproxil</w:t>
            </w:r>
          </w:p>
        </w:tc>
      </w:tr>
      <w:tr w:rsidR="00AF412B" w:rsidRPr="00207363" w14:paraId="4BD84EAB" w14:textId="77777777" w:rsidTr="0050320F">
        <w:trPr>
          <w:cantSplit/>
          <w:trHeight w:val="240"/>
        </w:trPr>
        <w:tc>
          <w:tcPr>
            <w:tcW w:w="3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B8A6E" w14:textId="77777777" w:rsidR="00AF412B" w:rsidRPr="00460A36" w:rsidRDefault="00AF412B" w:rsidP="0050320F">
            <w:pPr>
              <w:keepNext/>
              <w:spacing w:line="240" w:lineRule="auto"/>
              <w:rPr>
                <w:b/>
              </w:rPr>
            </w:pPr>
            <w:r w:rsidRPr="00460A36">
              <w:rPr>
                <w:b/>
              </w:rPr>
              <w:t>Ορομετατροπές / N</w:t>
            </w:r>
            <w:r w:rsidRPr="00460A36">
              <w:rPr>
                <w:b/>
                <w:vertAlign w:val="superscript"/>
              </w:rPr>
              <w:t>a</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A8762" w14:textId="77777777" w:rsidR="00AF412B" w:rsidRPr="00460A36" w:rsidRDefault="00AF412B" w:rsidP="0050320F">
            <w:pPr>
              <w:spacing w:line="240" w:lineRule="auto"/>
              <w:jc w:val="center"/>
            </w:pPr>
            <w:r w:rsidRPr="00460A36">
              <w:t>52 / 1578</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8AA52" w14:textId="77777777" w:rsidR="00AF412B" w:rsidRPr="00460A36" w:rsidRDefault="00AF412B" w:rsidP="0050320F">
            <w:pPr>
              <w:spacing w:line="240" w:lineRule="auto"/>
              <w:jc w:val="center"/>
            </w:pPr>
            <w:r w:rsidRPr="00460A36">
              <w:t>17 / 1579</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ADEF5" w14:textId="77777777" w:rsidR="00AF412B" w:rsidRPr="00460A36" w:rsidRDefault="00AF412B" w:rsidP="0050320F">
            <w:pPr>
              <w:spacing w:line="240" w:lineRule="auto"/>
              <w:jc w:val="center"/>
            </w:pPr>
            <w:r w:rsidRPr="00460A36">
              <w:t>13 / 1576</w:t>
            </w:r>
          </w:p>
        </w:tc>
      </w:tr>
      <w:tr w:rsidR="00AF412B" w:rsidRPr="00207363" w14:paraId="6AA47738" w14:textId="77777777" w:rsidTr="0050320F">
        <w:trPr>
          <w:cantSplit/>
          <w:trHeight w:val="240"/>
        </w:trPr>
        <w:tc>
          <w:tcPr>
            <w:tcW w:w="3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EE504" w14:textId="77777777" w:rsidR="00AF412B" w:rsidRPr="00460A36" w:rsidRDefault="00AF412B" w:rsidP="0050320F">
            <w:pPr>
              <w:keepNext/>
              <w:spacing w:line="240" w:lineRule="auto"/>
            </w:pPr>
            <w:r w:rsidRPr="00460A36">
              <w:t>Επίπτωση ανά 100 ανθρωποέτη (95% CI)</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49DB3" w14:textId="77777777" w:rsidR="00AF412B" w:rsidRPr="00460A36" w:rsidRDefault="00AF412B" w:rsidP="0050320F">
            <w:pPr>
              <w:spacing w:line="240" w:lineRule="auto"/>
              <w:jc w:val="center"/>
            </w:pPr>
            <w:r w:rsidRPr="00460A36">
              <w:t>1,99 (1,49, 2,62)</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2AE4D" w14:textId="77777777" w:rsidR="00AF412B" w:rsidRPr="00460A36" w:rsidRDefault="00AF412B" w:rsidP="0050320F">
            <w:pPr>
              <w:spacing w:line="240" w:lineRule="auto"/>
              <w:jc w:val="center"/>
            </w:pPr>
            <w:r w:rsidRPr="00460A36">
              <w:t>0,65 (0,38, 1,05)</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58462" w14:textId="77777777" w:rsidR="00AF412B" w:rsidRPr="00460A36" w:rsidRDefault="00AF412B" w:rsidP="0050320F">
            <w:pPr>
              <w:spacing w:line="240" w:lineRule="auto"/>
              <w:jc w:val="center"/>
            </w:pPr>
            <w:r w:rsidRPr="00460A36">
              <w:t>0,50 (0,27, 0,85)</w:t>
            </w:r>
          </w:p>
        </w:tc>
      </w:tr>
      <w:tr w:rsidR="00AF412B" w:rsidRPr="00207363" w14:paraId="5E696162" w14:textId="77777777" w:rsidTr="0050320F">
        <w:trPr>
          <w:cantSplit/>
          <w:trHeight w:val="242"/>
        </w:trPr>
        <w:tc>
          <w:tcPr>
            <w:tcW w:w="3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E9475" w14:textId="77777777" w:rsidR="00AF412B" w:rsidRPr="00460A36" w:rsidRDefault="00AF412B" w:rsidP="004D296B">
            <w:pPr>
              <w:keepNext/>
              <w:spacing w:line="240" w:lineRule="auto"/>
              <w:ind w:left="168"/>
            </w:pPr>
            <w:r w:rsidRPr="00460A36">
              <w:t>Μείωση Σχετικού Κινδύνου (95% CI)</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222AD" w14:textId="77777777" w:rsidR="00AF412B" w:rsidRPr="00460A36" w:rsidRDefault="00AF412B" w:rsidP="0050320F">
            <w:pPr>
              <w:spacing w:line="240" w:lineRule="auto"/>
              <w:jc w:val="center"/>
            </w:pPr>
            <w:r w:rsidRPr="00460A36">
              <w:t>–</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8F5FB" w14:textId="77777777" w:rsidR="00AF412B" w:rsidRPr="00460A36" w:rsidRDefault="00AF412B" w:rsidP="0050320F">
            <w:pPr>
              <w:spacing w:line="240" w:lineRule="auto"/>
              <w:jc w:val="center"/>
            </w:pPr>
            <w:r w:rsidRPr="00460A36">
              <w:t>67% (44%, 81%)</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15B53" w14:textId="77777777" w:rsidR="00AF412B" w:rsidRPr="00460A36" w:rsidRDefault="00AF412B" w:rsidP="0050320F">
            <w:pPr>
              <w:spacing w:line="240" w:lineRule="auto"/>
              <w:jc w:val="center"/>
            </w:pPr>
            <w:r w:rsidRPr="00460A36">
              <w:t>75% (55%, 87%)</w:t>
            </w:r>
          </w:p>
        </w:tc>
      </w:tr>
    </w:tbl>
    <w:p w14:paraId="0BC9CB77" w14:textId="77777777" w:rsidR="00AF412B" w:rsidRPr="001C1EA0" w:rsidRDefault="00AF412B" w:rsidP="00AF412B">
      <w:pPr>
        <w:spacing w:line="240" w:lineRule="auto"/>
        <w:ind w:left="142" w:right="425"/>
        <w:rPr>
          <w:sz w:val="18"/>
          <w:szCs w:val="18"/>
        </w:rPr>
      </w:pPr>
      <w:r w:rsidRPr="001C1EA0">
        <w:rPr>
          <w:sz w:val="18"/>
          <w:szCs w:val="18"/>
          <w:vertAlign w:val="superscript"/>
        </w:rPr>
        <w:t>α</w:t>
      </w:r>
      <w:r w:rsidRPr="001C1EA0">
        <w:rPr>
          <w:sz w:val="18"/>
          <w:szCs w:val="18"/>
        </w:rPr>
        <w:t xml:space="preserve"> Μείωση του σχετικού κινδύνου υπολογιζόμενη για την κοόρτη mITT βάσει της εμφάνισης ορομετατροπής (μετά την έναρξη της μελέτης). Πραγματοποιήθηκαν συγκρίσεις για τις ομάδες της μελέτης που λαμβάνουν ενεργό φάρμακο έναντι εικονικού φαρμάκου.</w:t>
      </w:r>
    </w:p>
    <w:p w14:paraId="578F460F" w14:textId="77777777" w:rsidR="00AF412B" w:rsidRPr="00207363" w:rsidRDefault="00AF412B" w:rsidP="00AF412B">
      <w:pPr>
        <w:spacing w:line="240" w:lineRule="auto"/>
      </w:pPr>
    </w:p>
    <w:p w14:paraId="2E7F7F46" w14:textId="77777777" w:rsidR="00AF412B" w:rsidRPr="00207363" w:rsidRDefault="00AF412B" w:rsidP="004D296B">
      <w:pPr>
        <w:keepNext/>
        <w:rPr>
          <w:b/>
        </w:rPr>
      </w:pPr>
      <w:r w:rsidRPr="00207363">
        <w:rPr>
          <w:b/>
        </w:rPr>
        <w:t>Πίνακας 10: Αποτελεσματικότητα και συμμόρφωση στην αγωγή στη μελέτη CO-US-104-0380 (Partners PrEP)</w:t>
      </w:r>
    </w:p>
    <w:p w14:paraId="6C426164" w14:textId="77777777" w:rsidR="00AF412B" w:rsidRPr="00207363" w:rsidRDefault="00AF412B" w:rsidP="00AF412B">
      <w:pPr>
        <w:keepNext/>
        <w:spacing w:line="240" w:lineRule="auto"/>
      </w:pPr>
    </w:p>
    <w:tbl>
      <w:tblPr>
        <w:tblW w:w="9304" w:type="dxa"/>
        <w:tblInd w:w="-5" w:type="dxa"/>
        <w:tblCellMar>
          <w:top w:w="14" w:type="dxa"/>
          <w:left w:w="24" w:type="dxa"/>
          <w:bottom w:w="14" w:type="dxa"/>
          <w:right w:w="72" w:type="dxa"/>
        </w:tblCellMar>
        <w:tblLook w:val="04A0" w:firstRow="1" w:lastRow="0" w:firstColumn="1" w:lastColumn="0" w:noHBand="0" w:noVBand="1"/>
      </w:tblPr>
      <w:tblGrid>
        <w:gridCol w:w="1985"/>
        <w:gridCol w:w="1812"/>
        <w:gridCol w:w="2623"/>
        <w:gridCol w:w="1891"/>
        <w:gridCol w:w="993"/>
      </w:tblGrid>
      <w:tr w:rsidR="00AF412B" w:rsidRPr="00207363" w14:paraId="0E67583A" w14:textId="77777777" w:rsidTr="00741FBD">
        <w:trPr>
          <w:cantSplit/>
          <w:trHeight w:val="932"/>
          <w:tblHead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499F25AD" w14:textId="77777777" w:rsidR="00AF412B" w:rsidRPr="00460A36" w:rsidRDefault="00AF412B" w:rsidP="004D296B">
            <w:pPr>
              <w:keepNext/>
              <w:spacing w:line="240" w:lineRule="auto"/>
              <w:rPr>
                <w:b/>
              </w:rPr>
            </w:pPr>
            <w:r w:rsidRPr="00460A36">
              <w:rPr>
                <w:b/>
              </w:rPr>
              <w:t>Ποσοτικοποίηση</w:t>
            </w:r>
          </w:p>
          <w:p w14:paraId="79752A7F" w14:textId="77777777" w:rsidR="00AF412B" w:rsidRPr="00460A36" w:rsidRDefault="00AF412B" w:rsidP="004D296B">
            <w:pPr>
              <w:keepNext/>
              <w:spacing w:line="240" w:lineRule="auto"/>
              <w:rPr>
                <w:b/>
              </w:rPr>
            </w:pPr>
            <w:r w:rsidRPr="00460A36">
              <w:rPr>
                <w:b/>
              </w:rPr>
              <w:t>στο φάρμακο της μελέτης</w:t>
            </w:r>
          </w:p>
        </w:tc>
        <w:tc>
          <w:tcPr>
            <w:tcW w:w="4435" w:type="dxa"/>
            <w:gridSpan w:val="2"/>
            <w:tcBorders>
              <w:top w:val="single" w:sz="4" w:space="0" w:color="000000"/>
              <w:left w:val="single" w:sz="4" w:space="0" w:color="000000"/>
              <w:bottom w:val="single" w:sz="4" w:space="0" w:color="000000"/>
              <w:right w:val="single" w:sz="6" w:space="0" w:color="000000"/>
            </w:tcBorders>
            <w:shd w:val="clear" w:color="auto" w:fill="auto"/>
            <w:vAlign w:val="bottom"/>
          </w:tcPr>
          <w:p w14:paraId="1EEC4360" w14:textId="77777777" w:rsidR="00AF412B" w:rsidRPr="00460A36" w:rsidRDefault="00AF412B" w:rsidP="004D296B">
            <w:pPr>
              <w:keepNext/>
              <w:spacing w:line="240" w:lineRule="auto"/>
              <w:rPr>
                <w:b/>
              </w:rPr>
            </w:pPr>
            <w:r w:rsidRPr="00460A36">
              <w:rPr>
                <w:b/>
              </w:rPr>
              <w:t xml:space="preserve">Αριθμός ατόμων στα οποία ανιχνεύθηκε Tenofovir / Σύνολο δειγμάτων (%) </w:t>
            </w:r>
          </w:p>
        </w:tc>
        <w:tc>
          <w:tcPr>
            <w:tcW w:w="2884" w:type="dxa"/>
            <w:gridSpan w:val="2"/>
            <w:tcBorders>
              <w:top w:val="single" w:sz="4" w:space="0" w:color="000000"/>
              <w:left w:val="single" w:sz="6" w:space="0" w:color="000000"/>
              <w:bottom w:val="single" w:sz="4" w:space="0" w:color="000000"/>
              <w:right w:val="single" w:sz="4" w:space="0" w:color="000000"/>
            </w:tcBorders>
            <w:shd w:val="clear" w:color="auto" w:fill="auto"/>
          </w:tcPr>
          <w:p w14:paraId="68E16974" w14:textId="77777777" w:rsidR="00AF412B" w:rsidRPr="00460A36" w:rsidRDefault="00AF412B" w:rsidP="004D296B">
            <w:pPr>
              <w:keepNext/>
              <w:spacing w:line="240" w:lineRule="auto"/>
              <w:rPr>
                <w:b/>
              </w:rPr>
            </w:pPr>
            <w:r w:rsidRPr="00460A36">
              <w:rPr>
                <w:b/>
              </w:rPr>
              <w:t>Εκτιμώμενος κίνδυνος για προστασία από HIV-1:</w:t>
            </w:r>
          </w:p>
          <w:p w14:paraId="2A976E18" w14:textId="77777777" w:rsidR="00AF412B" w:rsidRPr="00460A36" w:rsidRDefault="00AF412B" w:rsidP="004D296B">
            <w:pPr>
              <w:keepNext/>
              <w:spacing w:line="240" w:lineRule="auto"/>
              <w:rPr>
                <w:b/>
              </w:rPr>
            </w:pPr>
            <w:r w:rsidRPr="00460A36">
              <w:rPr>
                <w:b/>
              </w:rPr>
              <w:t>Ανίχνευση έναντι μη ανίχνευσης Tenofovir</w:t>
            </w:r>
            <w:r w:rsidR="00E870C3" w:rsidRPr="00460A36">
              <w:rPr>
                <w:b/>
              </w:rPr>
              <w:t xml:space="preserve"> </w:t>
            </w:r>
          </w:p>
        </w:tc>
      </w:tr>
      <w:tr w:rsidR="00AF412B" w:rsidRPr="00207363" w14:paraId="0F82AC6A" w14:textId="77777777" w:rsidTr="00741FBD">
        <w:trPr>
          <w:cantSplit/>
          <w:trHeight w:val="470"/>
          <w:tblHeader/>
        </w:trPr>
        <w:tc>
          <w:tcPr>
            <w:tcW w:w="1985" w:type="dxa"/>
            <w:vMerge/>
            <w:tcBorders>
              <w:top w:val="nil"/>
              <w:left w:val="single" w:sz="4" w:space="0" w:color="000000"/>
              <w:bottom w:val="single" w:sz="4" w:space="0" w:color="000000"/>
              <w:right w:val="single" w:sz="4" w:space="0" w:color="000000"/>
            </w:tcBorders>
            <w:shd w:val="clear" w:color="auto" w:fill="auto"/>
          </w:tcPr>
          <w:p w14:paraId="2DB063D1" w14:textId="77777777" w:rsidR="00AF412B" w:rsidRPr="00460A36" w:rsidRDefault="00AF412B" w:rsidP="004D296B">
            <w:pPr>
              <w:keepNext/>
              <w:spacing w:line="240" w:lineRule="auto"/>
              <w:rPr>
                <w:b/>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F20BFC" w14:textId="77777777" w:rsidR="00AF412B" w:rsidRPr="00460A36" w:rsidRDefault="00AF412B" w:rsidP="004D296B">
            <w:pPr>
              <w:keepNext/>
              <w:spacing w:line="240" w:lineRule="auto"/>
              <w:jc w:val="center"/>
              <w:rPr>
                <w:b/>
              </w:rPr>
            </w:pPr>
            <w:r w:rsidRPr="00460A36">
              <w:rPr>
                <w:b/>
              </w:rPr>
              <w:t>Ασθενής</w:t>
            </w:r>
          </w:p>
        </w:tc>
        <w:tc>
          <w:tcPr>
            <w:tcW w:w="2623" w:type="dxa"/>
            <w:tcBorders>
              <w:top w:val="single" w:sz="4" w:space="0" w:color="000000"/>
              <w:left w:val="single" w:sz="4" w:space="0" w:color="000000"/>
              <w:bottom w:val="single" w:sz="4" w:space="0" w:color="000000"/>
              <w:right w:val="single" w:sz="6" w:space="0" w:color="000000"/>
            </w:tcBorders>
            <w:shd w:val="clear" w:color="auto" w:fill="auto"/>
            <w:vAlign w:val="bottom"/>
          </w:tcPr>
          <w:p w14:paraId="7AC2B230" w14:textId="77777777" w:rsidR="00AF412B" w:rsidRPr="00460A36" w:rsidRDefault="00AF412B" w:rsidP="004D296B">
            <w:pPr>
              <w:keepNext/>
              <w:spacing w:line="240" w:lineRule="auto"/>
              <w:jc w:val="center"/>
              <w:rPr>
                <w:b/>
              </w:rPr>
            </w:pPr>
            <w:r w:rsidRPr="00460A36">
              <w:rPr>
                <w:b/>
              </w:rPr>
              <w:t>Κοόρτη</w:t>
            </w:r>
          </w:p>
        </w:tc>
        <w:tc>
          <w:tcPr>
            <w:tcW w:w="1891" w:type="dxa"/>
            <w:tcBorders>
              <w:top w:val="single" w:sz="4" w:space="0" w:color="000000"/>
              <w:left w:val="single" w:sz="6" w:space="0" w:color="000000"/>
              <w:bottom w:val="single" w:sz="4" w:space="0" w:color="000000"/>
              <w:right w:val="single" w:sz="4" w:space="0" w:color="000000"/>
            </w:tcBorders>
            <w:shd w:val="clear" w:color="auto" w:fill="auto"/>
          </w:tcPr>
          <w:p w14:paraId="1A3ACE01" w14:textId="77777777" w:rsidR="00AF412B" w:rsidRPr="00460A36" w:rsidRDefault="00AF412B" w:rsidP="004D296B">
            <w:pPr>
              <w:keepNext/>
              <w:spacing w:line="240" w:lineRule="auto"/>
              <w:jc w:val="center"/>
              <w:rPr>
                <w:b/>
              </w:rPr>
            </w:pPr>
            <w:r w:rsidRPr="00460A36">
              <w:rPr>
                <w:b/>
              </w:rPr>
              <w:t>Μείωση Σχετικού Κινδύνου (95% CI)</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FDCBDC" w14:textId="77777777" w:rsidR="00AF412B" w:rsidRPr="00460A36" w:rsidRDefault="00AF412B" w:rsidP="004D296B">
            <w:pPr>
              <w:keepNext/>
              <w:spacing w:line="240" w:lineRule="auto"/>
              <w:jc w:val="center"/>
              <w:rPr>
                <w:b/>
              </w:rPr>
            </w:pPr>
            <w:r w:rsidRPr="00460A36">
              <w:rPr>
                <w:b/>
              </w:rPr>
              <w:t>Τιμή p</w:t>
            </w:r>
          </w:p>
        </w:tc>
      </w:tr>
      <w:tr w:rsidR="00AF412B" w:rsidRPr="00207363" w14:paraId="47699448" w14:textId="77777777" w:rsidTr="00741FBD">
        <w:trPr>
          <w:cantSplit/>
          <w:trHeight w:val="39"/>
        </w:trPr>
        <w:tc>
          <w:tcPr>
            <w:tcW w:w="1985" w:type="dxa"/>
            <w:tcBorders>
              <w:top w:val="single" w:sz="4" w:space="0" w:color="000000"/>
              <w:left w:val="single" w:sz="4" w:space="0" w:color="000000"/>
              <w:bottom w:val="single" w:sz="4" w:space="0" w:color="000000"/>
              <w:right w:val="single" w:sz="6" w:space="0" w:color="000000"/>
            </w:tcBorders>
            <w:shd w:val="clear" w:color="auto" w:fill="auto"/>
            <w:vAlign w:val="center"/>
          </w:tcPr>
          <w:p w14:paraId="231D0ACB" w14:textId="77777777" w:rsidR="00AF412B" w:rsidRPr="008D2BF6" w:rsidRDefault="00AF412B" w:rsidP="004D296B">
            <w:pPr>
              <w:keepNext/>
              <w:spacing w:line="240" w:lineRule="auto"/>
            </w:pPr>
            <w:r w:rsidRPr="00460A36">
              <w:t>Ομάδα</w:t>
            </w:r>
            <w:r w:rsidRPr="008D2BF6">
              <w:t xml:space="preserve"> </w:t>
            </w:r>
            <w:r w:rsidRPr="00B779F5">
              <w:rPr>
                <w:lang w:val="fr-FR"/>
                <w:rPrChange w:id="64" w:author="Anonymous - Viatris" w:date="2026-04-13T13:31:00Z" w16du:dateUtc="2026-04-13T11:31:00Z">
                  <w:rPr>
                    <w:lang w:val="en-US"/>
                  </w:rPr>
                </w:rPrChange>
              </w:rPr>
              <w:t>FTC</w:t>
            </w:r>
            <w:r w:rsidRPr="008D2BF6">
              <w:t>/</w:t>
            </w:r>
            <w:r w:rsidR="004B6BEE" w:rsidRPr="008D2BF6">
              <w:rPr>
                <w:color w:val="000000"/>
                <w:lang w:eastAsia="en-US"/>
              </w:rPr>
              <w:t xml:space="preserve"> </w:t>
            </w:r>
            <w:proofErr w:type="spellStart"/>
            <w:r w:rsidR="004B6BEE" w:rsidRPr="00B779F5">
              <w:rPr>
                <w:lang w:val="fr-FR"/>
                <w:rPrChange w:id="65" w:author="Anonymous - Viatris" w:date="2026-04-13T13:31:00Z" w16du:dateUtc="2026-04-13T11:31:00Z">
                  <w:rPr>
                    <w:lang w:val="en-US"/>
                  </w:rPr>
                </w:rPrChange>
              </w:rPr>
              <w:t>tenofovir</w:t>
            </w:r>
            <w:proofErr w:type="spellEnd"/>
            <w:r w:rsidR="004B6BEE" w:rsidRPr="008D2BF6">
              <w:t xml:space="preserve"> </w:t>
            </w:r>
            <w:proofErr w:type="spellStart"/>
            <w:r w:rsidR="004B6BEE" w:rsidRPr="00B779F5">
              <w:rPr>
                <w:lang w:val="fr-FR"/>
                <w:rPrChange w:id="66" w:author="Anonymous - Viatris" w:date="2026-04-13T13:31:00Z" w16du:dateUtc="2026-04-13T11:31:00Z">
                  <w:rPr>
                    <w:lang w:val="en-US"/>
                  </w:rPr>
                </w:rPrChange>
              </w:rPr>
              <w:t>disoproxil</w:t>
            </w:r>
            <w:proofErr w:type="spellEnd"/>
            <w:r w:rsidR="004B6BEE" w:rsidRPr="008D2BF6" w:rsidDel="004B6BEE">
              <w:t xml:space="preserve"> </w:t>
            </w:r>
            <w:r w:rsidRPr="00460A36">
              <w:rPr>
                <w:vertAlign w:val="superscript"/>
              </w:rPr>
              <w:t>α</w:t>
            </w:r>
          </w:p>
        </w:tc>
        <w:tc>
          <w:tcPr>
            <w:tcW w:w="1812"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C33CEA3" w14:textId="77777777" w:rsidR="00AF412B" w:rsidRPr="00460A36" w:rsidRDefault="00AF412B" w:rsidP="004D296B">
            <w:pPr>
              <w:keepNext/>
              <w:spacing w:line="240" w:lineRule="auto"/>
              <w:jc w:val="center"/>
            </w:pPr>
            <w:r w:rsidRPr="00460A36">
              <w:t>3 / 12 (25%)</w:t>
            </w:r>
          </w:p>
        </w:tc>
        <w:tc>
          <w:tcPr>
            <w:tcW w:w="262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A8B023A" w14:textId="77777777" w:rsidR="00AF412B" w:rsidRPr="00460A36" w:rsidRDefault="00AF412B" w:rsidP="004D296B">
            <w:pPr>
              <w:keepNext/>
              <w:spacing w:line="240" w:lineRule="auto"/>
              <w:jc w:val="center"/>
            </w:pPr>
            <w:r w:rsidRPr="00460A36">
              <w:t>375 / 465 (81%)</w:t>
            </w:r>
          </w:p>
        </w:tc>
        <w:tc>
          <w:tcPr>
            <w:tcW w:w="1891"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1E1620F" w14:textId="77777777" w:rsidR="00AF412B" w:rsidRPr="00460A36" w:rsidRDefault="00AF412B" w:rsidP="004D296B">
            <w:pPr>
              <w:keepNext/>
              <w:spacing w:line="240" w:lineRule="auto"/>
              <w:jc w:val="center"/>
            </w:pPr>
            <w:r w:rsidRPr="00460A36">
              <w:t>90% (56%, 98%)</w:t>
            </w:r>
          </w:p>
        </w:tc>
        <w:tc>
          <w:tcPr>
            <w:tcW w:w="993" w:type="dxa"/>
            <w:tcBorders>
              <w:top w:val="single" w:sz="4" w:space="0" w:color="000000"/>
              <w:left w:val="single" w:sz="6" w:space="0" w:color="000000"/>
              <w:bottom w:val="single" w:sz="4" w:space="0" w:color="000000"/>
              <w:right w:val="single" w:sz="4" w:space="0" w:color="000000"/>
            </w:tcBorders>
            <w:shd w:val="clear" w:color="auto" w:fill="auto"/>
            <w:vAlign w:val="center"/>
          </w:tcPr>
          <w:p w14:paraId="5E7B9E02" w14:textId="77777777" w:rsidR="00AF412B" w:rsidRPr="00460A36" w:rsidRDefault="00AF412B" w:rsidP="004D296B">
            <w:pPr>
              <w:keepNext/>
              <w:spacing w:line="240" w:lineRule="auto"/>
              <w:jc w:val="center"/>
            </w:pPr>
            <w:r w:rsidRPr="00460A36">
              <w:t>0,002</w:t>
            </w:r>
          </w:p>
        </w:tc>
      </w:tr>
      <w:tr w:rsidR="00AF412B" w:rsidRPr="00207363" w14:paraId="0005E252" w14:textId="77777777" w:rsidTr="00741FBD">
        <w:trPr>
          <w:cantSplit/>
          <w:trHeight w:val="39"/>
        </w:trPr>
        <w:tc>
          <w:tcPr>
            <w:tcW w:w="1985" w:type="dxa"/>
            <w:tcBorders>
              <w:top w:val="single" w:sz="4" w:space="0" w:color="000000"/>
              <w:left w:val="single" w:sz="4" w:space="0" w:color="000000"/>
              <w:bottom w:val="single" w:sz="4" w:space="0" w:color="000000"/>
              <w:right w:val="single" w:sz="6" w:space="0" w:color="000000"/>
            </w:tcBorders>
            <w:shd w:val="clear" w:color="auto" w:fill="auto"/>
            <w:vAlign w:val="center"/>
          </w:tcPr>
          <w:p w14:paraId="386A7B07" w14:textId="77777777" w:rsidR="00AF412B" w:rsidRPr="00460A36" w:rsidRDefault="00AF412B" w:rsidP="004D296B">
            <w:pPr>
              <w:keepNext/>
              <w:spacing w:line="240" w:lineRule="auto"/>
            </w:pPr>
            <w:r w:rsidRPr="00460A36">
              <w:t xml:space="preserve">Ομάδα </w:t>
            </w:r>
            <w:r w:rsidR="004B6BEE" w:rsidRPr="00460A36">
              <w:t>tenofovir disoproxil</w:t>
            </w:r>
            <w:r w:rsidR="004B6BEE" w:rsidRPr="00460A36" w:rsidDel="004B6BEE">
              <w:t xml:space="preserve"> </w:t>
            </w:r>
            <w:r w:rsidRPr="00460A36">
              <w:rPr>
                <w:vertAlign w:val="superscript"/>
              </w:rPr>
              <w:t>α</w:t>
            </w:r>
          </w:p>
        </w:tc>
        <w:tc>
          <w:tcPr>
            <w:tcW w:w="1812" w:type="dxa"/>
            <w:tcBorders>
              <w:top w:val="single" w:sz="4" w:space="0" w:color="000000"/>
              <w:left w:val="single" w:sz="6" w:space="0" w:color="000000"/>
              <w:bottom w:val="single" w:sz="4" w:space="0" w:color="000000"/>
              <w:right w:val="single" w:sz="6" w:space="0" w:color="000000"/>
            </w:tcBorders>
            <w:shd w:val="clear" w:color="auto" w:fill="auto"/>
            <w:vAlign w:val="center"/>
          </w:tcPr>
          <w:p w14:paraId="67FE9275" w14:textId="77777777" w:rsidR="00AF412B" w:rsidRPr="00460A36" w:rsidRDefault="00AF412B" w:rsidP="004D296B">
            <w:pPr>
              <w:keepNext/>
              <w:spacing w:line="240" w:lineRule="auto"/>
              <w:jc w:val="center"/>
            </w:pPr>
            <w:r w:rsidRPr="00460A36">
              <w:t>6 / 17 (35%)</w:t>
            </w:r>
          </w:p>
        </w:tc>
        <w:tc>
          <w:tcPr>
            <w:tcW w:w="262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C458752" w14:textId="77777777" w:rsidR="00AF412B" w:rsidRPr="00460A36" w:rsidRDefault="00AF412B" w:rsidP="004D296B">
            <w:pPr>
              <w:keepNext/>
              <w:spacing w:line="240" w:lineRule="auto"/>
              <w:jc w:val="center"/>
            </w:pPr>
            <w:r w:rsidRPr="00460A36">
              <w:t>363 / 437 (83%)</w:t>
            </w:r>
          </w:p>
        </w:tc>
        <w:tc>
          <w:tcPr>
            <w:tcW w:w="1891"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2650F16" w14:textId="77777777" w:rsidR="00AF412B" w:rsidRPr="00460A36" w:rsidRDefault="00AF412B" w:rsidP="004D296B">
            <w:pPr>
              <w:keepNext/>
              <w:spacing w:line="240" w:lineRule="auto"/>
              <w:jc w:val="center"/>
            </w:pPr>
            <w:r w:rsidRPr="00460A36">
              <w:t>86% (67%, 95%)</w:t>
            </w:r>
          </w:p>
        </w:tc>
        <w:tc>
          <w:tcPr>
            <w:tcW w:w="993" w:type="dxa"/>
            <w:tcBorders>
              <w:top w:val="single" w:sz="4" w:space="0" w:color="000000"/>
              <w:left w:val="single" w:sz="6" w:space="0" w:color="000000"/>
              <w:bottom w:val="single" w:sz="4" w:space="0" w:color="000000"/>
              <w:right w:val="single" w:sz="4" w:space="0" w:color="000000"/>
            </w:tcBorders>
            <w:shd w:val="clear" w:color="auto" w:fill="auto"/>
            <w:vAlign w:val="center"/>
          </w:tcPr>
          <w:p w14:paraId="7A007E9A" w14:textId="77777777" w:rsidR="00AF412B" w:rsidRPr="00460A36" w:rsidRDefault="00AF412B" w:rsidP="004D296B">
            <w:pPr>
              <w:keepNext/>
              <w:spacing w:line="240" w:lineRule="auto"/>
              <w:jc w:val="center"/>
            </w:pPr>
            <w:r w:rsidRPr="00460A36">
              <w:t>&lt; 0,001</w:t>
            </w:r>
          </w:p>
        </w:tc>
      </w:tr>
      <w:tr w:rsidR="00AF412B" w:rsidRPr="00207363" w14:paraId="07055C4E" w14:textId="77777777" w:rsidTr="00741FBD">
        <w:trPr>
          <w:cantSplit/>
          <w:trHeight w:val="240"/>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7CC81E74" w14:textId="77777777" w:rsidR="00AF412B" w:rsidRPr="00460A36" w:rsidRDefault="00AF412B" w:rsidP="004D296B">
            <w:pPr>
              <w:keepNext/>
              <w:spacing w:line="240" w:lineRule="auto"/>
              <w:rPr>
                <w:b/>
              </w:rPr>
            </w:pPr>
            <w:r w:rsidRPr="00460A36">
              <w:rPr>
                <w:b/>
              </w:rPr>
              <w:t>Υπομελέτη συμμόρφωσης</w:t>
            </w:r>
          </w:p>
        </w:tc>
        <w:tc>
          <w:tcPr>
            <w:tcW w:w="4435" w:type="dxa"/>
            <w:gridSpan w:val="2"/>
            <w:tcBorders>
              <w:top w:val="single" w:sz="4" w:space="0" w:color="000000"/>
              <w:left w:val="single" w:sz="4" w:space="0" w:color="000000"/>
              <w:bottom w:val="single" w:sz="4" w:space="0" w:color="000000"/>
              <w:right w:val="single" w:sz="4" w:space="0" w:color="000000"/>
            </w:tcBorders>
            <w:shd w:val="clear" w:color="auto" w:fill="auto"/>
          </w:tcPr>
          <w:p w14:paraId="244550F7" w14:textId="77777777" w:rsidR="00AF412B" w:rsidRPr="00460A36" w:rsidRDefault="00AF412B" w:rsidP="004D296B">
            <w:pPr>
              <w:keepNext/>
              <w:spacing w:line="240" w:lineRule="auto"/>
              <w:jc w:val="center"/>
              <w:rPr>
                <w:b/>
              </w:rPr>
            </w:pPr>
            <w:r w:rsidRPr="00460A36">
              <w:rPr>
                <w:b/>
              </w:rPr>
              <w:t>Συμμετέχοντες στην υπομελέτη συμμόρφωσης</w:t>
            </w:r>
            <w:r w:rsidRPr="00460A36">
              <w:rPr>
                <w:b/>
                <w:vertAlign w:val="superscript"/>
              </w:rPr>
              <w:t>β</w:t>
            </w:r>
          </w:p>
        </w:tc>
        <w:tc>
          <w:tcPr>
            <w:tcW w:w="1891" w:type="dxa"/>
            <w:tcBorders>
              <w:top w:val="single" w:sz="4" w:space="0" w:color="000000"/>
              <w:left w:val="single" w:sz="4" w:space="0" w:color="000000"/>
              <w:bottom w:val="single" w:sz="4" w:space="0" w:color="FFFFFF"/>
              <w:right w:val="single" w:sz="4" w:space="0" w:color="000000"/>
            </w:tcBorders>
            <w:shd w:val="clear" w:color="auto" w:fill="auto"/>
          </w:tcPr>
          <w:p w14:paraId="123FC8B5" w14:textId="77777777" w:rsidR="00AF412B" w:rsidRPr="00460A36" w:rsidRDefault="00AF412B" w:rsidP="004D296B">
            <w:pPr>
              <w:keepNext/>
              <w:spacing w:line="240" w:lineRule="auto"/>
              <w:jc w:val="center"/>
            </w:pPr>
          </w:p>
        </w:tc>
        <w:tc>
          <w:tcPr>
            <w:tcW w:w="993" w:type="dxa"/>
            <w:tcBorders>
              <w:top w:val="single" w:sz="4" w:space="0" w:color="000000"/>
              <w:left w:val="single" w:sz="4" w:space="0" w:color="000000"/>
              <w:bottom w:val="single" w:sz="4" w:space="0" w:color="FFFFFF"/>
              <w:right w:val="single" w:sz="4" w:space="0" w:color="000000"/>
            </w:tcBorders>
            <w:shd w:val="clear" w:color="auto" w:fill="auto"/>
          </w:tcPr>
          <w:p w14:paraId="34038B57" w14:textId="77777777" w:rsidR="00AF412B" w:rsidRPr="00460A36" w:rsidRDefault="00AF412B" w:rsidP="004D296B">
            <w:pPr>
              <w:keepNext/>
              <w:spacing w:line="240" w:lineRule="auto"/>
              <w:jc w:val="center"/>
            </w:pPr>
          </w:p>
        </w:tc>
      </w:tr>
      <w:tr w:rsidR="00AF412B" w:rsidRPr="00207363" w14:paraId="4F3708EA" w14:textId="77777777" w:rsidTr="00741FBD">
        <w:trPr>
          <w:cantSplit/>
          <w:trHeight w:val="470"/>
        </w:trPr>
        <w:tc>
          <w:tcPr>
            <w:tcW w:w="1985" w:type="dxa"/>
            <w:vMerge/>
            <w:tcBorders>
              <w:top w:val="nil"/>
              <w:left w:val="single" w:sz="4" w:space="0" w:color="000000"/>
              <w:bottom w:val="single" w:sz="4" w:space="0" w:color="000000"/>
              <w:right w:val="single" w:sz="4" w:space="0" w:color="000000"/>
            </w:tcBorders>
            <w:shd w:val="clear" w:color="auto" w:fill="auto"/>
          </w:tcPr>
          <w:p w14:paraId="73B2CBB0" w14:textId="77777777" w:rsidR="00AF412B" w:rsidRPr="00460A36" w:rsidRDefault="00AF412B" w:rsidP="004D296B">
            <w:pPr>
              <w:keepNext/>
              <w:spacing w:line="240" w:lineRule="auto"/>
            </w:pP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3D1759" w14:textId="77777777" w:rsidR="00AF412B" w:rsidRPr="00460A36" w:rsidRDefault="00AF412B" w:rsidP="004D296B">
            <w:pPr>
              <w:keepNext/>
              <w:spacing w:line="240" w:lineRule="auto"/>
              <w:jc w:val="center"/>
              <w:rPr>
                <w:b/>
              </w:rPr>
            </w:pPr>
            <w:r w:rsidRPr="00460A36">
              <w:rPr>
                <w:b/>
              </w:rPr>
              <w:t>Εικονικό φάρμακο</w:t>
            </w:r>
          </w:p>
        </w:tc>
        <w:tc>
          <w:tcPr>
            <w:tcW w:w="2623" w:type="dxa"/>
            <w:tcBorders>
              <w:top w:val="single" w:sz="4" w:space="0" w:color="000000"/>
              <w:left w:val="single" w:sz="4" w:space="0" w:color="000000"/>
              <w:bottom w:val="single" w:sz="4" w:space="0" w:color="000000"/>
              <w:right w:val="single" w:sz="6" w:space="0" w:color="000000"/>
            </w:tcBorders>
            <w:shd w:val="clear" w:color="auto" w:fill="auto"/>
          </w:tcPr>
          <w:p w14:paraId="1BB58747" w14:textId="77777777" w:rsidR="00AF412B" w:rsidRPr="004A45C9" w:rsidRDefault="00AF412B" w:rsidP="004D296B">
            <w:pPr>
              <w:keepNext/>
              <w:spacing w:line="240" w:lineRule="auto"/>
              <w:jc w:val="center"/>
              <w:rPr>
                <w:b/>
                <w:lang w:val="it-IT"/>
              </w:rPr>
            </w:pPr>
            <w:r w:rsidRPr="004A45C9">
              <w:rPr>
                <w:b/>
                <w:lang w:val="it-IT"/>
              </w:rPr>
              <w:t>Tenofovir disoproxil 245 mg) + Emtricitabine/tenofovir disoproxil</w:t>
            </w:r>
          </w:p>
        </w:tc>
        <w:tc>
          <w:tcPr>
            <w:tcW w:w="1891" w:type="dxa"/>
            <w:tcBorders>
              <w:top w:val="single" w:sz="4" w:space="0" w:color="FFFFFF"/>
              <w:left w:val="single" w:sz="6" w:space="0" w:color="000000"/>
              <w:bottom w:val="single" w:sz="4" w:space="0" w:color="000000"/>
              <w:right w:val="single" w:sz="4" w:space="0" w:color="000000"/>
            </w:tcBorders>
            <w:shd w:val="clear" w:color="auto" w:fill="auto"/>
          </w:tcPr>
          <w:p w14:paraId="1E136F62" w14:textId="77777777" w:rsidR="00AF412B" w:rsidRPr="00460A36" w:rsidRDefault="00AF412B" w:rsidP="004D296B">
            <w:pPr>
              <w:keepNext/>
              <w:spacing w:line="240" w:lineRule="auto"/>
              <w:jc w:val="center"/>
              <w:rPr>
                <w:b/>
              </w:rPr>
            </w:pPr>
            <w:r w:rsidRPr="00460A36">
              <w:rPr>
                <w:b/>
              </w:rPr>
              <w:t>Μείωση Σχετικού Κινδύνου (95% CI)</w:t>
            </w:r>
          </w:p>
        </w:tc>
        <w:tc>
          <w:tcPr>
            <w:tcW w:w="993" w:type="dxa"/>
            <w:tcBorders>
              <w:top w:val="single" w:sz="4" w:space="0" w:color="FFFFFF"/>
              <w:left w:val="single" w:sz="4" w:space="0" w:color="000000"/>
              <w:bottom w:val="single" w:sz="4" w:space="0" w:color="000000"/>
              <w:right w:val="single" w:sz="4" w:space="0" w:color="000000"/>
            </w:tcBorders>
            <w:shd w:val="clear" w:color="auto" w:fill="auto"/>
            <w:vAlign w:val="bottom"/>
          </w:tcPr>
          <w:p w14:paraId="6AA4CC1B" w14:textId="77777777" w:rsidR="00AF412B" w:rsidRPr="00460A36" w:rsidRDefault="00AF412B" w:rsidP="004D296B">
            <w:pPr>
              <w:keepNext/>
              <w:spacing w:line="240" w:lineRule="auto"/>
              <w:jc w:val="center"/>
              <w:rPr>
                <w:b/>
              </w:rPr>
            </w:pPr>
            <w:r w:rsidRPr="00460A36">
              <w:rPr>
                <w:b/>
              </w:rPr>
              <w:t>Τιμή p</w:t>
            </w:r>
          </w:p>
        </w:tc>
      </w:tr>
      <w:tr w:rsidR="00AF412B" w:rsidRPr="00207363" w14:paraId="5FA3E070" w14:textId="77777777" w:rsidTr="00741FBD">
        <w:trPr>
          <w:cantSplit/>
          <w:trHeight w:val="39"/>
        </w:trPr>
        <w:tc>
          <w:tcPr>
            <w:tcW w:w="1985" w:type="dxa"/>
            <w:tcBorders>
              <w:top w:val="single" w:sz="4" w:space="0" w:color="000000"/>
              <w:left w:val="single" w:sz="4" w:space="0" w:color="000000"/>
              <w:bottom w:val="single" w:sz="4" w:space="0" w:color="000000"/>
              <w:right w:val="single" w:sz="6" w:space="0" w:color="000000"/>
            </w:tcBorders>
            <w:shd w:val="clear" w:color="auto" w:fill="auto"/>
            <w:vAlign w:val="center"/>
          </w:tcPr>
          <w:p w14:paraId="0D5DE26F" w14:textId="77777777" w:rsidR="00AF412B" w:rsidRPr="00460A36" w:rsidRDefault="00AF412B" w:rsidP="004D296B">
            <w:pPr>
              <w:keepNext/>
              <w:spacing w:line="240" w:lineRule="auto"/>
            </w:pPr>
            <w:r w:rsidRPr="00460A36">
              <w:t>Ορομετατροπές / N</w:t>
            </w:r>
            <w:r w:rsidRPr="00460A36">
              <w:rPr>
                <w:vertAlign w:val="superscript"/>
              </w:rPr>
              <w:t>b</w:t>
            </w:r>
          </w:p>
        </w:tc>
        <w:tc>
          <w:tcPr>
            <w:tcW w:w="1812" w:type="dxa"/>
            <w:tcBorders>
              <w:top w:val="single" w:sz="4" w:space="0" w:color="000000"/>
              <w:left w:val="single" w:sz="6" w:space="0" w:color="000000"/>
              <w:bottom w:val="single" w:sz="4" w:space="0" w:color="000000"/>
              <w:right w:val="single" w:sz="6" w:space="0" w:color="000000"/>
            </w:tcBorders>
            <w:shd w:val="clear" w:color="auto" w:fill="auto"/>
          </w:tcPr>
          <w:p w14:paraId="65C4859A" w14:textId="77777777" w:rsidR="00AF412B" w:rsidRPr="00460A36" w:rsidRDefault="00AF412B" w:rsidP="004D296B">
            <w:pPr>
              <w:keepNext/>
              <w:spacing w:line="240" w:lineRule="auto"/>
              <w:jc w:val="center"/>
            </w:pPr>
            <w:r w:rsidRPr="00460A36">
              <w:t>14 / 404 (3,5%)</w:t>
            </w:r>
          </w:p>
        </w:tc>
        <w:tc>
          <w:tcPr>
            <w:tcW w:w="262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F465783" w14:textId="77777777" w:rsidR="00AF412B" w:rsidRPr="00460A36" w:rsidRDefault="00AF412B" w:rsidP="004D296B">
            <w:pPr>
              <w:keepNext/>
              <w:spacing w:line="240" w:lineRule="auto"/>
              <w:jc w:val="center"/>
            </w:pPr>
            <w:r w:rsidRPr="00460A36">
              <w:t>0 / 745 (0%)</w:t>
            </w:r>
          </w:p>
        </w:tc>
        <w:tc>
          <w:tcPr>
            <w:tcW w:w="1891"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8980C04" w14:textId="77777777" w:rsidR="00AF412B" w:rsidRPr="00460A36" w:rsidRDefault="00AF412B" w:rsidP="004D296B">
            <w:pPr>
              <w:keepNext/>
              <w:spacing w:line="240" w:lineRule="auto"/>
              <w:jc w:val="center"/>
            </w:pPr>
            <w:r w:rsidRPr="00460A36">
              <w:t>100% (87%, 100%)</w:t>
            </w:r>
          </w:p>
        </w:tc>
        <w:tc>
          <w:tcPr>
            <w:tcW w:w="993" w:type="dxa"/>
            <w:tcBorders>
              <w:top w:val="single" w:sz="4" w:space="0" w:color="000000"/>
              <w:left w:val="single" w:sz="6" w:space="0" w:color="000000"/>
              <w:bottom w:val="single" w:sz="4" w:space="0" w:color="000000"/>
              <w:right w:val="single" w:sz="4" w:space="0" w:color="000000"/>
            </w:tcBorders>
            <w:shd w:val="clear" w:color="auto" w:fill="auto"/>
            <w:vAlign w:val="center"/>
          </w:tcPr>
          <w:p w14:paraId="4C11BD9C" w14:textId="77777777" w:rsidR="00AF412B" w:rsidRPr="00460A36" w:rsidRDefault="00AF412B" w:rsidP="004D296B">
            <w:pPr>
              <w:keepNext/>
              <w:spacing w:line="240" w:lineRule="auto"/>
              <w:jc w:val="center"/>
            </w:pPr>
            <w:r w:rsidRPr="00460A36">
              <w:t>&lt; 0,001</w:t>
            </w:r>
          </w:p>
        </w:tc>
      </w:tr>
    </w:tbl>
    <w:p w14:paraId="2CE60F91" w14:textId="77777777" w:rsidR="00AF412B" w:rsidRPr="001C1EA0" w:rsidRDefault="00AF412B" w:rsidP="004D296B">
      <w:pPr>
        <w:keepNext/>
        <w:spacing w:line="240" w:lineRule="auto"/>
        <w:ind w:left="142" w:right="3"/>
        <w:rPr>
          <w:sz w:val="18"/>
          <w:szCs w:val="18"/>
        </w:rPr>
      </w:pPr>
      <w:r w:rsidRPr="001C1EA0">
        <w:rPr>
          <w:sz w:val="18"/>
          <w:szCs w:val="18"/>
          <w:vertAlign w:val="superscript"/>
        </w:rPr>
        <w:t>α</w:t>
      </w:r>
      <w:r w:rsidRPr="001C1EA0">
        <w:rPr>
          <w:sz w:val="18"/>
          <w:szCs w:val="18"/>
        </w:rPr>
        <w:t xml:space="preserve"> «Ασθενής» = εμφάνισε HIV ορομετατροπή, «Κοόρτη» = 100 συμμετέχοντες που επιλέχθηκαν τυχαία από καθεμία από τις ομάδες tenofovir disoproxil 245 mg και emtricitabine/tenofovir disoproxil. Αξιολογήθηκαν μόνο δείγματα ασθενών ή κοόρτης από συμμετέχοντες που τυχαιοποιήθηκαν για τη λήψη tenofovir disoproxil 245 mg ή emtricitabine/tenofovir disoproxil για ανιχνεύσιμα επίπεδα tenofovir</w:t>
      </w:r>
      <w:r w:rsidRPr="001C1EA0" w:rsidDel="00306D3F">
        <w:rPr>
          <w:sz w:val="18"/>
          <w:szCs w:val="18"/>
        </w:rPr>
        <w:t xml:space="preserve"> </w:t>
      </w:r>
      <w:r w:rsidRPr="001C1EA0">
        <w:rPr>
          <w:sz w:val="18"/>
          <w:szCs w:val="18"/>
        </w:rPr>
        <w:t xml:space="preserve">στο πλάσμα. </w:t>
      </w:r>
    </w:p>
    <w:p w14:paraId="10EFF037" w14:textId="77777777" w:rsidR="00AF412B" w:rsidRPr="00460A36" w:rsidRDefault="00AF412B" w:rsidP="00AF412B">
      <w:pPr>
        <w:spacing w:line="240" w:lineRule="auto"/>
        <w:ind w:left="142" w:right="3"/>
      </w:pPr>
      <w:r w:rsidRPr="001C1EA0">
        <w:rPr>
          <w:sz w:val="18"/>
          <w:szCs w:val="18"/>
          <w:vertAlign w:val="superscript"/>
        </w:rPr>
        <w:t>β</w:t>
      </w:r>
      <w:r w:rsidRPr="001C1EA0">
        <w:rPr>
          <w:sz w:val="18"/>
          <w:szCs w:val="18"/>
        </w:rPr>
        <w:t xml:space="preserve"> Οι συμμετέχοντες στην υπομελέτη τελούσαν υπό ενεργή παρακολούθηση της συμμόρφωσης στην αγωγή, π.χ. απρόσμενες επισκέψεις στο σπίτι και καταμετρήσεις χαπιών, καθώς και συμβουλευτική για τη βελτίωση της συμμόρφωσης στο φάρμακο της μελέτης.</w:t>
      </w:r>
    </w:p>
    <w:p w14:paraId="5FDF2CD8" w14:textId="77777777" w:rsidR="00AF412B" w:rsidRPr="00207363" w:rsidRDefault="00AF412B" w:rsidP="00AF412B">
      <w:pPr>
        <w:spacing w:line="240" w:lineRule="auto"/>
      </w:pPr>
    </w:p>
    <w:p w14:paraId="0FC84385" w14:textId="77777777" w:rsidR="00AF412B" w:rsidRPr="00207363" w:rsidRDefault="00AF412B" w:rsidP="00AF412B">
      <w:pPr>
        <w:keepNext/>
        <w:tabs>
          <w:tab w:val="clear" w:pos="567"/>
        </w:tabs>
        <w:spacing w:line="240" w:lineRule="auto"/>
        <w:rPr>
          <w:u w:val="single"/>
        </w:rPr>
      </w:pPr>
      <w:r w:rsidRPr="00207363">
        <w:rPr>
          <w:u w:val="single"/>
        </w:rPr>
        <w:t>Παιδιατρικός πληθυσμός</w:t>
      </w:r>
    </w:p>
    <w:p w14:paraId="10D3121F" w14:textId="77777777" w:rsidR="00AF412B" w:rsidRPr="00207363" w:rsidRDefault="00AF412B" w:rsidP="00AF412B">
      <w:pPr>
        <w:keepNext/>
        <w:tabs>
          <w:tab w:val="clear" w:pos="567"/>
        </w:tabs>
        <w:spacing w:line="240" w:lineRule="auto"/>
        <w:rPr>
          <w:u w:val="single"/>
        </w:rPr>
      </w:pPr>
    </w:p>
    <w:p w14:paraId="0C6AE9B6" w14:textId="77777777" w:rsidR="00FC2D63" w:rsidRPr="00207363" w:rsidRDefault="00FC2D63" w:rsidP="004D296B">
      <w:r w:rsidRPr="00207363">
        <w:t xml:space="preserve">Η ασφάλεια </w:t>
      </w:r>
      <w:r w:rsidR="00327360" w:rsidRPr="00207363">
        <w:t xml:space="preserve">και η αποτελεσματικότητα </w:t>
      </w:r>
      <w:r w:rsidRPr="00207363">
        <w:t xml:space="preserve">του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σε παιδιά ηλικίας κάτω των 12 ετών δεν έχουν τεκμηριωθεί.</w:t>
      </w:r>
    </w:p>
    <w:p w14:paraId="7C94924D" w14:textId="77777777" w:rsidR="00327360" w:rsidRPr="00207363" w:rsidRDefault="00327360" w:rsidP="004D296B"/>
    <w:p w14:paraId="6ABD9419" w14:textId="77777777" w:rsidR="00FC2D63" w:rsidRPr="00207363" w:rsidRDefault="00FC2D63" w:rsidP="00FC2D63">
      <w:pPr>
        <w:keepNext/>
        <w:tabs>
          <w:tab w:val="clear" w:pos="567"/>
        </w:tabs>
        <w:spacing w:line="240" w:lineRule="auto"/>
        <w:rPr>
          <w:i/>
        </w:rPr>
      </w:pPr>
      <w:r w:rsidRPr="00207363">
        <w:rPr>
          <w:i/>
        </w:rPr>
        <w:t>Θεραπεία της HIV-1 λοίμωξης στον παιδιατρικό πληθυσμό</w:t>
      </w:r>
    </w:p>
    <w:p w14:paraId="05E7744D" w14:textId="77777777" w:rsidR="00FC2D63" w:rsidRPr="00207363" w:rsidRDefault="00FC2D63" w:rsidP="004D296B">
      <w:r w:rsidRPr="00207363">
        <w:t xml:space="preserve">Δεν έχουν διενεργηθεί κλινικές μελέτες με το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στον παιδιατρικό πληθυσμό με HIV-1 λοίμωξη.</w:t>
      </w:r>
    </w:p>
    <w:p w14:paraId="1B65730F" w14:textId="77777777" w:rsidR="00FC2D63" w:rsidRPr="00207363" w:rsidRDefault="00FC2D63" w:rsidP="004D296B"/>
    <w:p w14:paraId="1DFBCC0F" w14:textId="77777777" w:rsidR="00FC2D63" w:rsidRPr="00207363" w:rsidRDefault="00FC2D63" w:rsidP="004D296B">
      <w:r w:rsidRPr="00207363">
        <w:t xml:space="preserve">Η κλινική αποτελεσματικότητα και η ασφάλεια του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τεκμηριώθηκε από μελέτες που διενεργήθηκαν με το emtricitabine και το tenofovir disoproxil όταν χορηγούνται ως μεμονωμένοι παράγοντες.</w:t>
      </w:r>
    </w:p>
    <w:p w14:paraId="5FD02B79" w14:textId="77777777" w:rsidR="00FC2D63" w:rsidRPr="00207363" w:rsidRDefault="00FC2D63" w:rsidP="004D296B"/>
    <w:p w14:paraId="50209A7F" w14:textId="77777777" w:rsidR="00FC2D63" w:rsidRPr="00207363" w:rsidRDefault="00FC2D63" w:rsidP="00FC2D63">
      <w:pPr>
        <w:keepNext/>
        <w:tabs>
          <w:tab w:val="clear" w:pos="567"/>
        </w:tabs>
        <w:spacing w:line="240" w:lineRule="auto"/>
        <w:rPr>
          <w:i/>
        </w:rPr>
      </w:pPr>
      <w:r w:rsidRPr="00207363">
        <w:rPr>
          <w:i/>
        </w:rPr>
        <w:t>Μελέτες με emtricitabine</w:t>
      </w:r>
    </w:p>
    <w:p w14:paraId="0DD3D64D" w14:textId="77777777" w:rsidR="00FC2D63" w:rsidRPr="00207363" w:rsidRDefault="00FC2D63" w:rsidP="004D296B">
      <w:pPr>
        <w:tabs>
          <w:tab w:val="clear" w:pos="567"/>
        </w:tabs>
        <w:spacing w:line="240" w:lineRule="auto"/>
      </w:pPr>
      <w:r w:rsidRPr="00207363">
        <w:t>Σε βρέφη και παιδιά ηλικίας άνω των 4 μηνών, η πλειοψηφία των ασθενών που έλαβαν emtricitabine πέτυχαν ή διατήρησαν πλήρη καταστολή του HIV</w:t>
      </w:r>
      <w:r w:rsidRPr="00207363">
        <w:noBreakHyphen/>
        <w:t xml:space="preserve">1 RNA στο πλάσμα για 48 εβδομάδες (89% πέτυχαν ≤ 400 αντίγραφα/mL και 77% πέτυχαν ≤ 50 αντίγραφα/mL). </w:t>
      </w:r>
    </w:p>
    <w:p w14:paraId="12D10B7C" w14:textId="77777777" w:rsidR="00FC2D63" w:rsidRPr="00207363" w:rsidRDefault="00FC2D63" w:rsidP="004D296B">
      <w:pPr>
        <w:tabs>
          <w:tab w:val="clear" w:pos="567"/>
        </w:tabs>
        <w:spacing w:line="240" w:lineRule="auto"/>
      </w:pPr>
    </w:p>
    <w:p w14:paraId="78B260C5" w14:textId="77777777" w:rsidR="00FC2D63" w:rsidRPr="00207363" w:rsidRDefault="00FC2D63" w:rsidP="004D296B">
      <w:pPr>
        <w:keepNext/>
        <w:tabs>
          <w:tab w:val="clear" w:pos="567"/>
        </w:tabs>
        <w:spacing w:line="240" w:lineRule="auto"/>
        <w:rPr>
          <w:i/>
        </w:rPr>
      </w:pPr>
      <w:r w:rsidRPr="00207363">
        <w:rPr>
          <w:i/>
        </w:rPr>
        <w:t>Μελέτες με tenofovir disoproxil</w:t>
      </w:r>
    </w:p>
    <w:p w14:paraId="6E3765C4" w14:textId="77777777" w:rsidR="00FC2D63" w:rsidRPr="00207363" w:rsidRDefault="00FC2D63" w:rsidP="004D296B">
      <w:pPr>
        <w:tabs>
          <w:tab w:val="clear" w:pos="567"/>
        </w:tabs>
        <w:spacing w:line="240" w:lineRule="auto"/>
      </w:pPr>
      <w:r w:rsidRPr="00207363">
        <w:t>Στη μελέτη GS</w:t>
      </w:r>
      <w:r w:rsidRPr="00207363">
        <w:noBreakHyphen/>
        <w:t>US</w:t>
      </w:r>
      <w:r w:rsidRPr="00207363">
        <w:noBreakHyphen/>
        <w:t>104</w:t>
      </w:r>
      <w:r w:rsidRPr="00207363">
        <w:noBreakHyphen/>
        <w:t>0321, 87 ασθενείς, ηλικίας 12 έως &lt; 18 ετών, που είχαν προσβληθεί από τον ιό HIV</w:t>
      </w:r>
      <w:r w:rsidRPr="00207363">
        <w:noBreakHyphen/>
        <w:t>1 και είχαν λάβει προηγουμένως θεραπεία, έλαβαν θεραπεία με tenofovir disoproxil (n = 45) ή εικονικό φάρμακο (n = 42) σε συνδυασμό με μια βέλτιστη υποκείμενη θεραπεία (OBR) για 48 εβδομάδες. Λόγω των περιορισμών της μελέτης, δεν καταδείχτηκε όφελος του tenofovir disoproxil σε σχέση με το εικονικό φάρμακο με βάση τα επίπεδα HIV</w:t>
      </w:r>
      <w:r w:rsidRPr="00207363">
        <w:noBreakHyphen/>
        <w:t>1 RNA στο πλάσμα την εβδομάδα 24. Ωστόσο, αναμένεται όφελος για τον εφηβικό πληθυσμό βάσει της παρέκτασης των δεδομένων ενηλίκων και των συγκριτικών δεδομένων φαρμακοκινητικής (βλ. παράγραφο 5.2).</w:t>
      </w:r>
    </w:p>
    <w:p w14:paraId="5E480850" w14:textId="77777777" w:rsidR="00FC2D63" w:rsidRPr="00207363" w:rsidRDefault="00FC2D63" w:rsidP="004D296B">
      <w:pPr>
        <w:tabs>
          <w:tab w:val="clear" w:pos="567"/>
        </w:tabs>
        <w:spacing w:line="240" w:lineRule="auto"/>
      </w:pPr>
    </w:p>
    <w:p w14:paraId="0C73C580" w14:textId="77777777" w:rsidR="00FC2D63" w:rsidRPr="00207363" w:rsidRDefault="00FC2D63" w:rsidP="004D296B">
      <w:pPr>
        <w:tabs>
          <w:tab w:val="clear" w:pos="567"/>
        </w:tabs>
        <w:spacing w:line="240" w:lineRule="auto"/>
      </w:pPr>
      <w:r w:rsidRPr="00207363">
        <w:t xml:space="preserve">Σε ασθενείς που έλαβαν θεραπεία με tenofovir disoproxil ή εικονικό φάρμακο, η μέση βαθμολογία Ζ της ΟΠ οσφυϊκής μοίρας ήταν </w:t>
      </w:r>
      <w:r w:rsidRPr="00207363">
        <w:noBreakHyphen/>
        <w:t xml:space="preserve">1,004 και </w:t>
      </w:r>
      <w:r w:rsidRPr="00207363">
        <w:noBreakHyphen/>
        <w:t xml:space="preserve">0,809, και η μέση βαθμολογία Ζ της ΟΠ ολόκληρου του σώματος ήταν </w:t>
      </w:r>
      <w:r w:rsidRPr="00207363">
        <w:noBreakHyphen/>
        <w:t xml:space="preserve">0,866 και </w:t>
      </w:r>
      <w:r w:rsidRPr="00207363">
        <w:noBreakHyphen/>
        <w:t xml:space="preserve">0,584, αντίστοιχα, κατά την έναρξη της μελέτης. Οι μέσες μεταβολές την εβδομάδα 48 (τέλος της διπλής τυφλής φάσης) ήταν </w:t>
      </w:r>
      <w:r w:rsidRPr="00207363">
        <w:noBreakHyphen/>
        <w:t xml:space="preserve">0,215 και </w:t>
      </w:r>
      <w:r w:rsidRPr="00207363">
        <w:noBreakHyphen/>
        <w:t xml:space="preserve">0,165 στη βαθμολογία Ζ της ΟΠ οσφυϊκής μοίρας, και </w:t>
      </w:r>
      <w:r w:rsidRPr="00207363">
        <w:noBreakHyphen/>
        <w:t xml:space="preserve">0,254 και </w:t>
      </w:r>
      <w:r w:rsidRPr="00207363">
        <w:noBreakHyphen/>
        <w:t xml:space="preserve">0,179 στη βαθμολογία Ζ της ΟΠ ολόκληρου του σώματος για τις ομάδες tenofovir disoproxil και εικονικού φαρμάκου, αντίστοιχα. Ο μέσος ρυθμός αύξησης της ΟΠ ήταν μικρότερος στην ομάδα tenofovir disoproxil σε σύγκριση με την ομάδα εικονικού φαρμάκου. Την εβδομάδα 48, έξι έφηβοι της ομάδας tenofovir disoproxil και ένας έφηβος της ομάδας εικονικού φαρμάκου είχαν σημαντική απώλεια ΟΠ οσφυϊκής μοίρας (ορίζεται ως απώλεια &gt; 4%). Στους 28 ασθενείς που έλαβαν θεραπεία 96 εβδομάδων με tenofovir disoproxil, οι βαθμολογίες Ζ της ΟΠ μειώθηκαν κατά </w:t>
      </w:r>
      <w:r w:rsidRPr="00207363">
        <w:noBreakHyphen/>
        <w:t xml:space="preserve">0,341 για την οσφυϊκή μοίρα και </w:t>
      </w:r>
      <w:r w:rsidRPr="00207363">
        <w:noBreakHyphen/>
        <w:t>0,458 για ολόκληρο το σώμα.</w:t>
      </w:r>
    </w:p>
    <w:p w14:paraId="506C6A35" w14:textId="77777777" w:rsidR="00FC2D63" w:rsidRPr="00207363" w:rsidRDefault="00FC2D63" w:rsidP="004D296B">
      <w:pPr>
        <w:tabs>
          <w:tab w:val="clear" w:pos="567"/>
        </w:tabs>
        <w:spacing w:line="240" w:lineRule="auto"/>
      </w:pPr>
    </w:p>
    <w:p w14:paraId="6A33619F" w14:textId="77777777" w:rsidR="00FC2D63" w:rsidRPr="00207363" w:rsidRDefault="00FC2D63" w:rsidP="004D296B">
      <w:pPr>
        <w:tabs>
          <w:tab w:val="clear" w:pos="567"/>
        </w:tabs>
        <w:spacing w:line="240" w:lineRule="auto"/>
      </w:pPr>
      <w:r w:rsidRPr="00207363">
        <w:t>Στη μελέτη GS</w:t>
      </w:r>
      <w:r w:rsidRPr="00207363">
        <w:noBreakHyphen/>
        <w:t>US</w:t>
      </w:r>
      <w:r w:rsidRPr="00207363">
        <w:noBreakHyphen/>
        <w:t>104</w:t>
      </w:r>
      <w:r w:rsidRPr="00207363">
        <w:noBreakHyphen/>
        <w:t>0352, 97 ασθενείς που είχαν λάβει προηγουμένως θεραπεία, ηλικίας 2 έως &lt; 12 ετών με σταθερή, ιολογική καταστολή λαμβάνοντας θεραπευτικά σχήματα που περιείχαν σταβουδίνη ή ζιδοβουδίνη, τυχαιοποιήθηκαν για αντικατάσταση της σταβουδίνης ή της ζιδοβουδίνης με tenofovir disoproxil (n = 48) ή συνέχιση του αρχικού θεραπευτικού σχήματος (n = 49) για 48 εβδομάδες. Την εβδομάδα 48, 83% των ασθενών στη θεραπευτική ομάδα tenofovir disoproxil και 92% των ασθενών στη θεραπευτική ομάδα σταβουδίνης ή ζιδοβουδίνης είχαν συγκεντρώσεις HIV</w:t>
      </w:r>
      <w:r w:rsidRPr="00207363">
        <w:noBreakHyphen/>
        <w:t>1 RNA &lt; 400 αντίγραφα/mL. Η διαφορά στην αναλογία των ασθενών που διατήρησαν &lt; 400 αντίγραφα/mL την εβδομάδα 48 επηρεάστηκε κυρίως από τον υψηλότερο αριθμό διακοπών στη θεραπευτική ομάδα tenofovir disoproxil. Όταν εξαιρέθηκαν τα δεδομένα που έλειπαν, 91% των ασθενών της θεραπευτικής ομάδας tenofovir disoproxil και 94% των ασθενών της θεραπευτικής ομάδας σταβουδίνης ή ζιδοβουδίνης είχαν συγκεντρώσεις HIV</w:t>
      </w:r>
      <w:r w:rsidRPr="00207363">
        <w:noBreakHyphen/>
        <w:t xml:space="preserve">1 RNA &lt; 400 αντίγραφα/mL την εβδομάδα 48. </w:t>
      </w:r>
    </w:p>
    <w:p w14:paraId="5034FFF4" w14:textId="77777777" w:rsidR="00FC2D63" w:rsidRPr="00207363" w:rsidRDefault="00FC2D63" w:rsidP="004D296B">
      <w:pPr>
        <w:tabs>
          <w:tab w:val="clear" w:pos="567"/>
        </w:tabs>
        <w:spacing w:line="240" w:lineRule="auto"/>
      </w:pPr>
    </w:p>
    <w:p w14:paraId="1C4C22C3" w14:textId="77777777" w:rsidR="00FC2D63" w:rsidRPr="00207363" w:rsidRDefault="00FC2D63" w:rsidP="004D296B">
      <w:pPr>
        <w:tabs>
          <w:tab w:val="clear" w:pos="567"/>
        </w:tabs>
        <w:spacing w:line="240" w:lineRule="auto"/>
      </w:pPr>
      <w:r w:rsidRPr="00207363">
        <w:t xml:space="preserve">Έχουν αναφερθεί μειώσεις της ΟΠ σε παιδιατρικούς ασθενείς. Σε ασθενείς που έλαβαν θεραπεία με tenofovir disoproxil ή σταβουδίνη ή ζιδοβουδίνη, η μέση βαθμολογία Ζ της ΟΠ οσφυϊκής μοίρας ήταν </w:t>
      </w:r>
      <w:r w:rsidRPr="00207363">
        <w:noBreakHyphen/>
        <w:t xml:space="preserve">1,034 και </w:t>
      </w:r>
      <w:r w:rsidRPr="00207363">
        <w:noBreakHyphen/>
        <w:t xml:space="preserve">0,498, και η μέση βαθμολογία Ζ της ΟΠ ολόκληρου του σώματος ήταν </w:t>
      </w:r>
      <w:r w:rsidRPr="00207363">
        <w:noBreakHyphen/>
        <w:t xml:space="preserve">0,471 και </w:t>
      </w:r>
      <w:r w:rsidRPr="00207363">
        <w:noBreakHyphen/>
        <w:t xml:space="preserve">0,386, αντίστοιχα, κατά την έναρξη της μελέτης. Η μέση μεταβολή την εβδομάδα 48 (τέλος της τυχαιοποιημένης φάσης) ήταν 0,032 και 0,087 στη βαθμολογία Ζ της ΟΠ οσφυϊκής μοίρας και </w:t>
      </w:r>
      <w:r w:rsidRPr="00207363">
        <w:noBreakHyphen/>
        <w:t xml:space="preserve">0,184 και </w:t>
      </w:r>
      <w:r w:rsidRPr="00207363">
        <w:noBreakHyphen/>
        <w:t xml:space="preserve">0,027 στη βαθμολογία Ζ της ΟΠ ολόκληρου του σώματος για τις ομάδες tenofovir disoproxil και σταβουδίνης ή ζιδοβουδίνης, αντίστοιχα. Ο μέσος ρυθμός αύξησης οστών της οσφυϊκής μοίρας την εβδομάδα 48 ήταν παρόμοιος μεταξύ της θεραπευτικής ομάδας tenofovir disoproxil και της θεραπευτικής ομάδας σταβουδίνης ή ζιδοβουδίνης. Η αύξηση οστών ολόκληρου του σώματος ήταν μικρότερη στη θεραπευτική ομάδα tenofovir disoproxil σε σύγκριση με τη θεραπευτική ομάδα σταβουδίνης ή ζιδοβουδίνης. Ένας ασθενής που έλαβε θεραπεία tenofovir disoproxil και κανένας ασθενής που έλαβε θεραπεία σταβουδίνης ή ζιδοβουδίνης δεν παρουσίασε σημαντική (&gt; 4%) απώλεια ΟΠ οσφυϊκής μοίρας την εβδομάδα 48. Οι βαθμολογίες Ζ της ΟΠ μειώθηκαν κατά </w:t>
      </w:r>
      <w:r w:rsidRPr="00207363">
        <w:noBreakHyphen/>
        <w:t xml:space="preserve">0,012 για την οσφυϊκή μοίρα και κατά </w:t>
      </w:r>
      <w:r w:rsidRPr="00207363">
        <w:noBreakHyphen/>
        <w:t>0,338 για ολόκληρο το σώμα στους 64 ασθενείς που έλαβαν tenofovir disoproxil για 96 εβδομάδες. Οι βαθμολογίες Ζ της ΟΠ δεν προσαρμόστηκαν κατά ύψος και βάρος.</w:t>
      </w:r>
    </w:p>
    <w:p w14:paraId="2FDE54A1" w14:textId="77777777" w:rsidR="00FC2D63" w:rsidRPr="00207363" w:rsidRDefault="00FC2D63" w:rsidP="004D296B"/>
    <w:p w14:paraId="7F616A65" w14:textId="77777777" w:rsidR="00327360" w:rsidRPr="00207363" w:rsidRDefault="00327360" w:rsidP="00327360">
      <w:r w:rsidRPr="00207363">
        <w:t>Στη μελέτη GS</w:t>
      </w:r>
      <w:r w:rsidRPr="00207363">
        <w:noBreakHyphen/>
        <w:t>US</w:t>
      </w:r>
      <w:r w:rsidRPr="00207363">
        <w:noBreakHyphen/>
        <w:t>104</w:t>
      </w:r>
      <w:r w:rsidRPr="00207363">
        <w:noBreakHyphen/>
        <w:t>0352, 8 από τους 89 παιδιατρικούς ασθενείς (9,0%) που εκτέθηκαν στο tenofovir disoproxil διέκοψαν το φάρμακο της μελέτης λόγω νεφρικών ανεπιθύμητων ενεργειών. Πέντε ασθενείς (5,6%) είχαν εργαστηριακά ευρήματα που ήταν κλινικά συμβατά με κεντρική νεφρική σωληναριοπάθεια, 4 εκ των οποίων διέκοψαν τη θεραπεία με το tenofovir disoproxil (διάμεση έκθεση στο tenofovir disoproxil 331 εβδομάδες).</w:t>
      </w:r>
    </w:p>
    <w:p w14:paraId="573B9096" w14:textId="77777777" w:rsidR="00FC2D63" w:rsidRPr="00207363" w:rsidRDefault="00FC2D63" w:rsidP="004D296B"/>
    <w:p w14:paraId="2326B9EA" w14:textId="77777777" w:rsidR="00FC2D63" w:rsidRPr="00207363" w:rsidRDefault="00FC2D63" w:rsidP="00FC2D63">
      <w:pPr>
        <w:keepNext/>
        <w:tabs>
          <w:tab w:val="clear" w:pos="567"/>
        </w:tabs>
        <w:spacing w:line="240" w:lineRule="auto"/>
      </w:pPr>
      <w:r w:rsidRPr="00207363">
        <w:rPr>
          <w:i/>
        </w:rPr>
        <w:t>Προφύλαξη πριν από την έκθεση στον παιδιατρικό πληθυσμό</w:t>
      </w:r>
    </w:p>
    <w:p w14:paraId="1FB6FD4F" w14:textId="77777777" w:rsidR="00FC2D63" w:rsidRPr="00207363" w:rsidRDefault="00FC2D63" w:rsidP="004D296B">
      <w:pPr>
        <w:rPr>
          <w:u w:val="single"/>
        </w:rPr>
      </w:pPr>
      <w:r w:rsidRPr="00207363">
        <w:t xml:space="preserve">Η αποτελεσματικότητα και η ασφάλεια του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για την προφύλαξη πριν από την έκθεση σε εφήβους που συμμορφώνονται με το ημερήσιο πρόγραμμα δόσεων αναμένονται να είναι παρόμοιες με εκείνες των ενηλίκων στο ίδιο επίπεδο συμμόρφωσης. Οι πιθανές επιδράσεις στους νεφρούς και στα οστά από τη μακροχρόνια χρήση του </w:t>
      </w:r>
      <w:r w:rsidRPr="00207363">
        <w:rPr>
          <w:lang w:val="en-GB"/>
        </w:rPr>
        <w:t>emtricitabine</w:t>
      </w:r>
      <w:r w:rsidRPr="00207363">
        <w:t>/</w:t>
      </w:r>
      <w:r w:rsidRPr="00207363">
        <w:rPr>
          <w:lang w:val="en-GB"/>
        </w:rPr>
        <w:t>tenofovir</w:t>
      </w:r>
      <w:r w:rsidRPr="00207363">
        <w:t xml:space="preserve"> </w:t>
      </w:r>
      <w:r w:rsidRPr="00207363">
        <w:rPr>
          <w:lang w:val="en-GB"/>
        </w:rPr>
        <w:t>disoproxil</w:t>
      </w:r>
      <w:r w:rsidRPr="00207363">
        <w:t xml:space="preserve"> για την προφύλαξη πριν από την έκθεση σε εφήβους δεν είναι </w:t>
      </w:r>
      <w:r w:rsidR="00705427" w:rsidRPr="00207363">
        <w:t xml:space="preserve">βέβαιες </w:t>
      </w:r>
      <w:r w:rsidRPr="00207363">
        <w:t>(βλ. παράγραφο 4.4).</w:t>
      </w:r>
    </w:p>
    <w:p w14:paraId="4A20751F" w14:textId="77777777" w:rsidR="00AF412B" w:rsidRPr="00207363" w:rsidRDefault="00AF412B" w:rsidP="00AF412B">
      <w:pPr>
        <w:tabs>
          <w:tab w:val="clear" w:pos="567"/>
        </w:tabs>
        <w:spacing w:line="240" w:lineRule="auto"/>
      </w:pPr>
    </w:p>
    <w:p w14:paraId="5A3A13A8" w14:textId="77777777" w:rsidR="00AF412B" w:rsidRPr="00207363" w:rsidRDefault="00AF412B" w:rsidP="00AF412B">
      <w:pPr>
        <w:keepNext/>
        <w:keepLines/>
        <w:tabs>
          <w:tab w:val="clear" w:pos="567"/>
        </w:tabs>
        <w:spacing w:line="240" w:lineRule="auto"/>
        <w:ind w:left="567" w:hanging="567"/>
        <w:rPr>
          <w:b/>
        </w:rPr>
      </w:pPr>
      <w:r w:rsidRPr="00207363">
        <w:rPr>
          <w:b/>
        </w:rPr>
        <w:t>5.2</w:t>
      </w:r>
      <w:r w:rsidRPr="00207363">
        <w:rPr>
          <w:b/>
        </w:rPr>
        <w:tab/>
        <w:t>Φαρμακοκινητικές ιδιότητες</w:t>
      </w:r>
    </w:p>
    <w:p w14:paraId="0110F55E" w14:textId="77777777" w:rsidR="00AF412B" w:rsidRPr="00207363" w:rsidRDefault="00AF412B" w:rsidP="00AF412B">
      <w:pPr>
        <w:rPr>
          <w:u w:val="single"/>
        </w:rPr>
      </w:pPr>
    </w:p>
    <w:p w14:paraId="02A1C8C1" w14:textId="77777777" w:rsidR="00AF412B" w:rsidRPr="00207363" w:rsidRDefault="00AF412B" w:rsidP="004D296B">
      <w:pPr>
        <w:keepNext/>
        <w:rPr>
          <w:u w:val="single"/>
        </w:rPr>
      </w:pPr>
      <w:r w:rsidRPr="00207363">
        <w:rPr>
          <w:u w:val="single"/>
        </w:rPr>
        <w:t xml:space="preserve">Απορρόφηση </w:t>
      </w:r>
    </w:p>
    <w:p w14:paraId="139F5109" w14:textId="77777777" w:rsidR="00AF412B" w:rsidRPr="00207363" w:rsidRDefault="00AF412B" w:rsidP="004D296B">
      <w:pPr>
        <w:keepNext/>
        <w:rPr>
          <w:u w:val="single"/>
        </w:rPr>
      </w:pPr>
    </w:p>
    <w:p w14:paraId="61F478BB" w14:textId="77777777" w:rsidR="00AF412B" w:rsidRPr="00207363" w:rsidRDefault="00AF412B" w:rsidP="00AF412B">
      <w:pPr>
        <w:tabs>
          <w:tab w:val="clear" w:pos="567"/>
        </w:tabs>
        <w:spacing w:line="240" w:lineRule="auto"/>
      </w:pPr>
      <w:r w:rsidRPr="00207363">
        <w:t>Η βιοϊσοδυναμία ενός επικαλυμμένου με λεπτό υμένιο δισκίου emtricitabine/tenofovir disoproxil με ένα σκληρό καψάκιο emtricitabine 200 mg και ένα επικαλυμμένο με λεπτό υμένιο δισκίο tenofovir disoproxil 245</w:t>
      </w:r>
      <w:r w:rsidRPr="00207363">
        <w:rPr>
          <w:lang w:val="en-GB"/>
        </w:rPr>
        <w:t> mg</w:t>
      </w:r>
      <w:r w:rsidRPr="00207363">
        <w:t xml:space="preserve"> απεδείχθη μετά από χορήγηση μονήρους δόσης σε νηστικούς υγιείς εθελοντές. Μετά την από του στόματος χορήγηση του emtricitabine/tenofovir disoproxil σε υγιή άτομα, η emtricitabine και το tenofovir disoproxil απορροφώνται ταχέως και το tenofovir disoproxil μετατρέπεται σε tenofovir. Οι μέγιστες συγκεντρώσεις των emtricitabine και tenofovir</w:t>
      </w:r>
      <w:r w:rsidR="00243B8E" w:rsidRPr="00207363">
        <w:t xml:space="preserve"> </w:t>
      </w:r>
      <w:r w:rsidRPr="00207363">
        <w:t>στον ορό παρατηρούνται εντός 0,5</w:t>
      </w:r>
      <w:r w:rsidRPr="00207363">
        <w:noBreakHyphen/>
        <w:t>3,0 ωρών μετά από τη χορήγηση της δόσης σε κατάσταση νηστείας. Η χορήγηση του emtricitabine/tenofovir disoproxil μαζί με γεύμα υψηλής περιεκτικότητας σε λιπαρά ή με ελαφρύ γεύμα είχε ως αποτέλεσμα 45 λεπτη περίπου καθυστέρηση της επίτευξης μέγιστης συγκέντρωσης tenofovir και την αύξηση των AUC και C</w:t>
      </w:r>
      <w:r w:rsidRPr="00207363">
        <w:rPr>
          <w:vertAlign w:val="subscript"/>
        </w:rPr>
        <w:t>max</w:t>
      </w:r>
      <w:r w:rsidRPr="00207363">
        <w:t xml:space="preserve"> του tenofovir κατά περίπου 35% και 15%, αντίστοιχα, όταν αυτό χορηγήθηκε μαζί με γεύμα υψηλής περιεκτικότητας σε λιπαρά, σε σύγκριση με τη χορήγησή του σε κατάσταση νηστείας. Προκειμένου να βελτιστοποιηθεί η απορρόφηση tenofovir, συνιστάται το emtricitabine/tenofovir disoproxil να λαμβάνεται κατά προτίμηση μαζί με τροφή.</w:t>
      </w:r>
    </w:p>
    <w:p w14:paraId="7AC880CC" w14:textId="77777777" w:rsidR="00AF412B" w:rsidRPr="00207363" w:rsidRDefault="00AF412B" w:rsidP="00AF412B">
      <w:pPr>
        <w:rPr>
          <w:u w:val="single"/>
        </w:rPr>
      </w:pPr>
    </w:p>
    <w:p w14:paraId="790218FA" w14:textId="77777777" w:rsidR="00AF412B" w:rsidRPr="00207363" w:rsidRDefault="00AF412B" w:rsidP="004D296B">
      <w:pPr>
        <w:keepNext/>
        <w:rPr>
          <w:u w:val="single"/>
        </w:rPr>
      </w:pPr>
      <w:r w:rsidRPr="00207363">
        <w:rPr>
          <w:u w:val="single"/>
        </w:rPr>
        <w:t>Κατανομή</w:t>
      </w:r>
    </w:p>
    <w:p w14:paraId="60852D39" w14:textId="77777777" w:rsidR="00AF412B" w:rsidRPr="00207363" w:rsidRDefault="00AF412B" w:rsidP="004D296B">
      <w:pPr>
        <w:keepNext/>
        <w:rPr>
          <w:u w:val="single"/>
        </w:rPr>
      </w:pPr>
    </w:p>
    <w:p w14:paraId="7024CE07" w14:textId="77777777" w:rsidR="00AF412B" w:rsidRPr="00207363" w:rsidRDefault="00AF412B" w:rsidP="00AF412B">
      <w:pPr>
        <w:tabs>
          <w:tab w:val="clear" w:pos="567"/>
        </w:tabs>
        <w:spacing w:line="240" w:lineRule="auto"/>
      </w:pPr>
      <w:r w:rsidRPr="00207363">
        <w:t>Μετά από ενδοφλέβια χορήγηση ο όγκος κατανομής της emtricitabine και του tenofovir σε σταθεροποιημένη κατάσταση υπολογίσθηκε περίπου στα 1,4 L/kg και 800 m</w:t>
      </w:r>
      <w:r w:rsidRPr="00207363">
        <w:rPr>
          <w:lang w:val="en-US"/>
        </w:rPr>
        <w:t>L</w:t>
      </w:r>
      <w:r w:rsidRPr="00207363">
        <w:t xml:space="preserve">/kg, αντίστοιχα. Μετά την από στόματος χορήγηση emtricitabine ή tenofovir disoproxil το tenofovir κατανέμεται σε όλο το σώμα. Η </w:t>
      </w:r>
      <w:r w:rsidRPr="00207363">
        <w:rPr>
          <w:i/>
        </w:rPr>
        <w:t>in vitro</w:t>
      </w:r>
      <w:r w:rsidRPr="00207363">
        <w:t xml:space="preserve"> σύνδεση της emtricitabine με τις πρωτεΐνες του ανθρώπινου πλάσματος ήταν &lt; 4% και ανεξάρτητη της συγκέντρωσης άνω του εύρους 0,02</w:t>
      </w:r>
      <w:r w:rsidRPr="00207363">
        <w:noBreakHyphen/>
        <w:t>200 µg/m</w:t>
      </w:r>
      <w:r w:rsidRPr="00207363">
        <w:rPr>
          <w:lang w:val="en-US"/>
        </w:rPr>
        <w:t>L</w:t>
      </w:r>
      <w:r w:rsidRPr="00207363">
        <w:t xml:space="preserve">. Η </w:t>
      </w:r>
      <w:r w:rsidRPr="00207363">
        <w:rPr>
          <w:i/>
        </w:rPr>
        <w:t>in vitro</w:t>
      </w:r>
      <w:r w:rsidRPr="00207363">
        <w:t xml:space="preserve"> σύνδεση του tenofovir με τις πρωτεΐνες του πλάσματος ή του ορού ήταν &lt; 0,7 και 7,2%, αντιστοίχως, σε εύρος συγκεντρώσεων του tenofovir από 0,01 έως 25 µg/m</w:t>
      </w:r>
      <w:r w:rsidRPr="00207363">
        <w:rPr>
          <w:lang w:val="en-US"/>
        </w:rPr>
        <w:t>l</w:t>
      </w:r>
      <w:r w:rsidRPr="00207363">
        <w:t>.</w:t>
      </w:r>
    </w:p>
    <w:p w14:paraId="4F00D914" w14:textId="77777777" w:rsidR="00AF412B" w:rsidRPr="00207363" w:rsidRDefault="00AF412B" w:rsidP="00AF412B"/>
    <w:p w14:paraId="6E94BBE4" w14:textId="77777777" w:rsidR="00AF412B" w:rsidRPr="00207363" w:rsidRDefault="00AF412B" w:rsidP="004D296B">
      <w:pPr>
        <w:keepNext/>
        <w:rPr>
          <w:noProof/>
          <w:u w:val="single"/>
        </w:rPr>
      </w:pPr>
      <w:r w:rsidRPr="00207363">
        <w:rPr>
          <w:noProof/>
          <w:u w:val="single"/>
        </w:rPr>
        <w:t>Βιομετασχηματισμός</w:t>
      </w:r>
    </w:p>
    <w:p w14:paraId="5AF8FBAF" w14:textId="77777777" w:rsidR="00AF412B" w:rsidRPr="00207363" w:rsidRDefault="00AF412B" w:rsidP="004D296B">
      <w:pPr>
        <w:keepNext/>
        <w:rPr>
          <w:u w:val="single"/>
        </w:rPr>
      </w:pPr>
    </w:p>
    <w:p w14:paraId="1CDC4B1B" w14:textId="77777777" w:rsidR="00AF412B" w:rsidRPr="00207363" w:rsidRDefault="00AF412B" w:rsidP="00AF412B">
      <w:pPr>
        <w:tabs>
          <w:tab w:val="clear" w:pos="567"/>
        </w:tabs>
        <w:spacing w:line="240" w:lineRule="auto"/>
      </w:pPr>
      <w:r w:rsidRPr="00207363">
        <w:t>Ο μεταβολισμός της emtricitabine είναι περιορισμένος. Ο β</w:t>
      </w:r>
      <w:r w:rsidRPr="00207363">
        <w:rPr>
          <w:noProof/>
        </w:rPr>
        <w:t>ιομετασχηματισμός</w:t>
      </w:r>
      <w:r w:rsidRPr="00207363">
        <w:t xml:space="preserve"> της emtricitabine περιλαμβάνει την οξείδωση του δακτυλίου των θειολών και το σχηματισμό των 3</w:t>
      </w:r>
      <w:r w:rsidRPr="00207363">
        <w:rPr>
          <w:lang w:eastAsia="en-US"/>
        </w:rPr>
        <w:t>'</w:t>
      </w:r>
      <w:r w:rsidRPr="00207363">
        <w:noBreakHyphen/>
        <w:t>sulfoxide diastereomers (περίπου το 9% της δόσης) και τη σύζευξη με glucuronic acid για να σχηματίσει το 2</w:t>
      </w:r>
      <w:r w:rsidRPr="00207363">
        <w:rPr>
          <w:lang w:eastAsia="en-US"/>
        </w:rPr>
        <w:t>'</w:t>
      </w:r>
      <w:r w:rsidRPr="00207363">
        <w:noBreakHyphen/>
        <w:t>O</w:t>
      </w:r>
      <w:r w:rsidRPr="00207363">
        <w:noBreakHyphen/>
        <w:t xml:space="preserve"> glucuronide (περίπου το 4% της δόσης). Σε μελέτες </w:t>
      </w:r>
      <w:r w:rsidRPr="00207363">
        <w:rPr>
          <w:i/>
        </w:rPr>
        <w:t>in vitro</w:t>
      </w:r>
      <w:r w:rsidRPr="00207363">
        <w:t xml:space="preserve"> διαπιστώθηκε ότι ούτε το tenofovir disoproxil ούτε το tenofovir αποτελούν υπόστρωμα των ενζύμων CYP450. Ούτε η emtricitabine ούτε το tenofovir ανέστειλε </w:t>
      </w:r>
      <w:r w:rsidRPr="00207363">
        <w:rPr>
          <w:i/>
        </w:rPr>
        <w:t>in vitro</w:t>
      </w:r>
      <w:r w:rsidRPr="00207363">
        <w:t xml:space="preserve"> το μεταβολισμό φαρμάκων που επιτελείται από όλες τις μείζονες ισομορφές του ανθρώπινου CYP450, οι οποίες συμμετέχουν στον β</w:t>
      </w:r>
      <w:r w:rsidRPr="00207363">
        <w:rPr>
          <w:noProof/>
        </w:rPr>
        <w:t>ιομετασχηματισμό</w:t>
      </w:r>
      <w:r w:rsidRPr="00207363">
        <w:t xml:space="preserve"> των φαρμάκων. Επίσης, η emtricitabine δεν αναστέλλει την uridine</w:t>
      </w:r>
      <w:r w:rsidRPr="00207363">
        <w:noBreakHyphen/>
        <w:t>5'</w:t>
      </w:r>
      <w:r w:rsidRPr="00207363">
        <w:noBreakHyphen/>
        <w:t>diphosphoglucuronyl</w:t>
      </w:r>
      <w:r w:rsidRPr="00207363" w:rsidDel="00FA6091">
        <w:t xml:space="preserve"> </w:t>
      </w:r>
      <w:r w:rsidRPr="00207363">
        <w:t>τρανσφεράση, το ένζυμο που είναι υπεύθυνο για τη γλυκουρονιδίωση.</w:t>
      </w:r>
    </w:p>
    <w:p w14:paraId="4A3A1F2D" w14:textId="77777777" w:rsidR="00AF412B" w:rsidRPr="00207363" w:rsidRDefault="00AF412B" w:rsidP="00AF412B">
      <w:pPr>
        <w:rPr>
          <w:u w:val="single"/>
        </w:rPr>
      </w:pPr>
    </w:p>
    <w:p w14:paraId="32CAEF6B" w14:textId="77777777" w:rsidR="00AF412B" w:rsidRPr="00207363" w:rsidRDefault="00AF412B" w:rsidP="004D296B">
      <w:pPr>
        <w:keepNext/>
        <w:rPr>
          <w:noProof/>
          <w:u w:val="single"/>
        </w:rPr>
      </w:pPr>
      <w:r w:rsidRPr="00207363">
        <w:rPr>
          <w:noProof/>
          <w:u w:val="single"/>
        </w:rPr>
        <w:t>Αποβολή</w:t>
      </w:r>
    </w:p>
    <w:p w14:paraId="2E4FAF31" w14:textId="77777777" w:rsidR="00AF412B" w:rsidRPr="00207363" w:rsidRDefault="00AF412B" w:rsidP="004D296B">
      <w:pPr>
        <w:keepNext/>
        <w:rPr>
          <w:u w:val="single"/>
        </w:rPr>
      </w:pPr>
    </w:p>
    <w:p w14:paraId="4200C40A" w14:textId="77777777" w:rsidR="00AF412B" w:rsidRPr="00207363" w:rsidRDefault="00AF412B" w:rsidP="00AF412B">
      <w:pPr>
        <w:tabs>
          <w:tab w:val="clear" w:pos="567"/>
        </w:tabs>
        <w:spacing w:line="240" w:lineRule="auto"/>
      </w:pPr>
      <w:r w:rsidRPr="00207363">
        <w:t>Η emtricitabine απεκκρίνεται πρωταρχικά μέσω των νεφρών με πλήρη ανάκτηση της δόσης από τα ούρα (περίπου το 86%) και στα κόπρανα (περίπου το 14%). Το 13% της δόσης της emtricitabine ανακτήθηκε στα ούρα με τη μορφή τριών μεταβολιτών. Ο μέσος όρος της συστηματικής κάθαρσης της emtricitabine ήταν 307 m</w:t>
      </w:r>
      <w:r w:rsidRPr="00207363">
        <w:rPr>
          <w:lang w:val="en-US"/>
        </w:rPr>
        <w:t>l</w:t>
      </w:r>
      <w:r w:rsidRPr="00207363">
        <w:t>/min. Μετά την από του στόματος χορήγηση, ο χρόνος ημίσειας ζωής για την αποβολή της emtricitabine ήταν περίπου 10 ώρες.</w:t>
      </w:r>
    </w:p>
    <w:p w14:paraId="326D9A49" w14:textId="77777777" w:rsidR="00AF412B" w:rsidRPr="00207363" w:rsidRDefault="00AF412B" w:rsidP="00AF412B">
      <w:pPr>
        <w:tabs>
          <w:tab w:val="clear" w:pos="567"/>
        </w:tabs>
        <w:spacing w:line="240" w:lineRule="auto"/>
      </w:pPr>
    </w:p>
    <w:p w14:paraId="31C4B684" w14:textId="77777777" w:rsidR="00AF412B" w:rsidRPr="00207363" w:rsidRDefault="00AF412B" w:rsidP="00AF412B">
      <w:pPr>
        <w:tabs>
          <w:tab w:val="clear" w:pos="567"/>
        </w:tabs>
        <w:spacing w:line="240" w:lineRule="auto"/>
      </w:pPr>
      <w:r w:rsidRPr="00207363">
        <w:t>Το tenofovir απεκκρίνεται κυρίως μέσω των νεφρών μέσω διήθησης και ενός ενεργού συστήματος σωληναριακής μεταφοράς με περίπου 70</w:t>
      </w:r>
      <w:r w:rsidRPr="00207363">
        <w:noBreakHyphen/>
        <w:t>80% της δόσης να απεκκρίνεται αμετάβλητη στα ούρα μετά από ενδοφλέβια χορήγηση. Ο μέσος όρος της φαινόμενης κάθαρσης του tenofovir ήταν περίπου 307 m</w:t>
      </w:r>
      <w:r w:rsidRPr="00207363">
        <w:rPr>
          <w:lang w:val="en-US"/>
        </w:rPr>
        <w:t>l</w:t>
      </w:r>
      <w:r w:rsidRPr="00207363">
        <w:t>/min. Η νεφρική κάθαρση έχει υπολογισθεί περίπου στα 210 m</w:t>
      </w:r>
      <w:r w:rsidRPr="00207363">
        <w:rPr>
          <w:lang w:val="en-US"/>
        </w:rPr>
        <w:t>L</w:t>
      </w:r>
      <w:r w:rsidRPr="00207363">
        <w:t>/min, που είναι πέραν του ρυθμού σπειραματικής διήθησης. Αυτό υποδεικνύει ότι η ενεργός σωληναριακή απέκκριση συνιστά σημαντικό μέρος της απέκκρισης του tenofovir. Μετά την από του στόματος χορήγηση, ο χρόνος ημίσειας ζωής για την αποβολή του tenofovir ήταν περίπου 12 έως 18 ώρες.</w:t>
      </w:r>
    </w:p>
    <w:p w14:paraId="629AB12E" w14:textId="77777777" w:rsidR="00AF412B" w:rsidRPr="00207363" w:rsidRDefault="00AF412B" w:rsidP="00AF412B">
      <w:pPr>
        <w:rPr>
          <w:u w:val="single"/>
        </w:rPr>
      </w:pPr>
    </w:p>
    <w:p w14:paraId="638C19A2" w14:textId="77777777" w:rsidR="00AF412B" w:rsidRPr="00207363" w:rsidRDefault="00AF412B" w:rsidP="004D296B">
      <w:pPr>
        <w:keepNext/>
        <w:rPr>
          <w:u w:val="single"/>
        </w:rPr>
      </w:pPr>
      <w:r w:rsidRPr="00207363">
        <w:rPr>
          <w:u w:val="single"/>
        </w:rPr>
        <w:t>Ηλικιωμένοι</w:t>
      </w:r>
    </w:p>
    <w:p w14:paraId="10C05996" w14:textId="77777777" w:rsidR="00AF412B" w:rsidRPr="00207363" w:rsidRDefault="00AF412B" w:rsidP="004D296B">
      <w:pPr>
        <w:keepNext/>
        <w:rPr>
          <w:u w:val="single"/>
        </w:rPr>
      </w:pPr>
    </w:p>
    <w:p w14:paraId="3E397B07" w14:textId="77777777" w:rsidR="00AF412B" w:rsidRPr="00207363" w:rsidRDefault="00AF412B" w:rsidP="00AF412B">
      <w:pPr>
        <w:tabs>
          <w:tab w:val="clear" w:pos="567"/>
        </w:tabs>
        <w:spacing w:line="240" w:lineRule="auto"/>
      </w:pPr>
      <w:r w:rsidRPr="00207363">
        <w:t xml:space="preserve">Δεν έχουν πραγματοποιηθεί φαρμακοκινητικές μελέτες με emtricitabine ή tenofovir </w:t>
      </w:r>
      <w:r w:rsidR="00636386" w:rsidRPr="00207363">
        <w:t xml:space="preserve">(χορηγούμενου ως tenofovir disoproxil) </w:t>
      </w:r>
      <w:r w:rsidRPr="00207363">
        <w:t>σε ηλικιωμένους (ηλικίας πάνω από 65).</w:t>
      </w:r>
    </w:p>
    <w:p w14:paraId="3E318379" w14:textId="77777777" w:rsidR="00AF412B" w:rsidRPr="00207363" w:rsidRDefault="00AF412B" w:rsidP="00AF412B">
      <w:pPr>
        <w:rPr>
          <w:u w:val="single"/>
        </w:rPr>
      </w:pPr>
    </w:p>
    <w:p w14:paraId="0C8DA130" w14:textId="77777777" w:rsidR="00AF412B" w:rsidRPr="00207363" w:rsidRDefault="00AF412B" w:rsidP="004D296B">
      <w:pPr>
        <w:keepNext/>
        <w:rPr>
          <w:u w:val="single"/>
        </w:rPr>
      </w:pPr>
      <w:r w:rsidRPr="00207363">
        <w:rPr>
          <w:u w:val="single"/>
        </w:rPr>
        <w:t>Φύλο</w:t>
      </w:r>
    </w:p>
    <w:p w14:paraId="306D54F4" w14:textId="77777777" w:rsidR="00AF412B" w:rsidRPr="00207363" w:rsidRDefault="00AF412B" w:rsidP="004D296B">
      <w:pPr>
        <w:keepNext/>
        <w:rPr>
          <w:u w:val="single"/>
        </w:rPr>
      </w:pPr>
    </w:p>
    <w:p w14:paraId="6D60D60D" w14:textId="77777777" w:rsidR="00AF412B" w:rsidRPr="00207363" w:rsidRDefault="00AF412B" w:rsidP="00AF412B">
      <w:pPr>
        <w:tabs>
          <w:tab w:val="clear" w:pos="567"/>
        </w:tabs>
        <w:spacing w:line="240" w:lineRule="auto"/>
        <w:rPr>
          <w:i/>
        </w:rPr>
      </w:pPr>
      <w:r w:rsidRPr="00207363">
        <w:t>Η φαρμακοκινητική της emtricitabine και του tenofovir είναι παρόμοια σε άνδρες και σε γυναίκες ασθενείς.</w:t>
      </w:r>
    </w:p>
    <w:p w14:paraId="3700A084" w14:textId="77777777" w:rsidR="00AF412B" w:rsidRPr="00207363" w:rsidRDefault="00AF412B" w:rsidP="00AF412B">
      <w:pPr>
        <w:rPr>
          <w:u w:val="single"/>
        </w:rPr>
      </w:pPr>
    </w:p>
    <w:p w14:paraId="2E1AC218" w14:textId="77777777" w:rsidR="00AF412B" w:rsidRPr="00207363" w:rsidRDefault="00AF412B" w:rsidP="004D296B">
      <w:pPr>
        <w:keepNext/>
        <w:rPr>
          <w:u w:val="single"/>
        </w:rPr>
      </w:pPr>
      <w:r w:rsidRPr="00207363">
        <w:rPr>
          <w:u w:val="single"/>
        </w:rPr>
        <w:t>Εθνικότητα</w:t>
      </w:r>
    </w:p>
    <w:p w14:paraId="5394D9E6" w14:textId="77777777" w:rsidR="00AF412B" w:rsidRPr="00207363" w:rsidRDefault="00AF412B" w:rsidP="004D296B">
      <w:pPr>
        <w:keepNext/>
        <w:rPr>
          <w:u w:val="single"/>
        </w:rPr>
      </w:pPr>
    </w:p>
    <w:p w14:paraId="10783BD4" w14:textId="77777777" w:rsidR="00AF412B" w:rsidRPr="00207363" w:rsidRDefault="00AF412B" w:rsidP="00AF412B">
      <w:pPr>
        <w:tabs>
          <w:tab w:val="clear" w:pos="567"/>
        </w:tabs>
        <w:spacing w:line="240" w:lineRule="auto"/>
      </w:pPr>
      <w:r w:rsidRPr="00207363">
        <w:t xml:space="preserve">Δεν έχει εντοπισθεί κλινικά σημαντική διαφοροποίηση στη φαρμακοκινητική όσον αφορά την εθνικότητα για την emtricitabine. Δεν έχουν μελετηθεί οι φαρμακοκινητικές ιδιότητες του tenofovir </w:t>
      </w:r>
      <w:r w:rsidR="00636386" w:rsidRPr="00207363">
        <w:t xml:space="preserve">(χορηγούμενου ως tenofovir disoproxil) </w:t>
      </w:r>
      <w:r w:rsidRPr="00207363">
        <w:t>συγκεκριμένα σε διαφορετικές εθνοτικές ομάδες.</w:t>
      </w:r>
    </w:p>
    <w:p w14:paraId="6F9BDD60" w14:textId="77777777" w:rsidR="00AF412B" w:rsidRPr="00207363" w:rsidRDefault="00AF412B" w:rsidP="00AF412B">
      <w:pPr>
        <w:rPr>
          <w:u w:val="single"/>
        </w:rPr>
      </w:pPr>
    </w:p>
    <w:p w14:paraId="49888FE7" w14:textId="77777777" w:rsidR="00AF412B" w:rsidRPr="00207363" w:rsidRDefault="00AF412B" w:rsidP="004D296B">
      <w:pPr>
        <w:keepNext/>
        <w:rPr>
          <w:noProof/>
          <w:u w:val="single"/>
        </w:rPr>
      </w:pPr>
      <w:r w:rsidRPr="00207363">
        <w:rPr>
          <w:noProof/>
          <w:u w:val="single"/>
        </w:rPr>
        <w:t>Παιδιατρικός πληθυσμός</w:t>
      </w:r>
    </w:p>
    <w:p w14:paraId="17057DA4" w14:textId="77777777" w:rsidR="00AF412B" w:rsidRPr="00207363" w:rsidRDefault="00AF412B" w:rsidP="004D296B">
      <w:pPr>
        <w:keepNext/>
        <w:rPr>
          <w:noProof/>
          <w:u w:val="single"/>
        </w:rPr>
      </w:pPr>
    </w:p>
    <w:p w14:paraId="48B1C58F" w14:textId="77777777" w:rsidR="00AF412B" w:rsidRPr="00207363" w:rsidRDefault="00AF412B" w:rsidP="00AF412B">
      <w:pPr>
        <w:tabs>
          <w:tab w:val="clear" w:pos="567"/>
        </w:tabs>
        <w:spacing w:line="240" w:lineRule="auto"/>
      </w:pPr>
      <w:r w:rsidRPr="00207363">
        <w:t>Δεν έχουν πραγματοποιηθεί φαρμακοκινητικές μελέτες με το emtricitabine/tenofovir disoproxil σε παιδιά και εφήβους (ηλικίας κάτω από 18 ετών). Αξιολογήθηκε η φαρμακοκινητική σταθερής συγκέντρωσης του tenofovir στο πλάσμα (steady</w:t>
      </w:r>
      <w:r w:rsidRPr="00207363">
        <w:noBreakHyphen/>
        <w:t>state) σε 8 εφήβους ασθενείς με HIV</w:t>
      </w:r>
      <w:r w:rsidRPr="00207363">
        <w:noBreakHyphen/>
        <w:t>1 λοίμωξη (ηλικίας 12 έως &lt; 18 ετών) με σωματικό βάρος ≥ 35 kg, καθώς και σε 23 παιδιά με HIV</w:t>
      </w:r>
      <w:r w:rsidRPr="00207363">
        <w:noBreakHyphen/>
        <w:t>1 λοίμωξη ηλικίας 2 έως &lt; 12 ετών. Η έκθεση στο tenofovir που επιτεύχθηκε σε αυτούς τους παιδιατρικούς ασθενείς που ελάμβαναν από του στόματος ημερήσιες δόσεις tenofovir disoproxil 245 mg ή tenofovir disoproxil 6,5 mg/kg σωματικού βάρους έως μέγιστη δόση 245 mg ήταν παρόμοια με την έκθεση σε ενήλικες που ελάμβαναν ημερήσιες δόσεις tenofovir disoproxil 245 mg. Δεν έχουν πραγματοποιηθεί φαρμακοκινητικές μελέτες με tenofovir disoproxil σε παιδιά κάτω των 2 ετών. Γενικά η φαρμακοκινητική της emtricitabine σε βρέφη, παιδιά και εφήβους (ηλικίας από 4 μηνών έως 18 ετών) είναι παρόμοια με αυτή των ενηλίκων.</w:t>
      </w:r>
    </w:p>
    <w:p w14:paraId="66F4D5A4" w14:textId="77777777" w:rsidR="00636386" w:rsidRPr="00207363" w:rsidRDefault="00636386" w:rsidP="00AF412B">
      <w:pPr>
        <w:tabs>
          <w:tab w:val="clear" w:pos="567"/>
        </w:tabs>
        <w:spacing w:line="240" w:lineRule="auto"/>
      </w:pPr>
    </w:p>
    <w:p w14:paraId="59B4D47C" w14:textId="77777777" w:rsidR="00636386" w:rsidRPr="00207363" w:rsidRDefault="00636386" w:rsidP="00AF412B">
      <w:pPr>
        <w:tabs>
          <w:tab w:val="clear" w:pos="567"/>
        </w:tabs>
        <w:spacing w:line="240" w:lineRule="auto"/>
      </w:pPr>
      <w:r w:rsidRPr="00207363">
        <w:t>Η φαρμακοκινητική της emtricitabine και του tenofovir (χορηγούμενου ως tenofovir disoproxil) αναμένεται να είναι παρόμοια σε προσβεβλημένους και μη προσβεβλημένους από HIV</w:t>
      </w:r>
      <w:r w:rsidRPr="00207363">
        <w:noBreakHyphen/>
        <w:t>1 εφήβους, βάσει της παρόμοιας έκθεσης της emtricitabine και του tenofovir σε προσβεβλημένους από HIV</w:t>
      </w:r>
      <w:r w:rsidRPr="00207363">
        <w:noBreakHyphen/>
        <w:t>1 εφήβους και ενήλικες και την παρόμοια έκθεση της emtricitabine και του tenofovir σε προσβεβλημένους και μη προσβεβλημένους από HIV</w:t>
      </w:r>
      <w:r w:rsidRPr="00207363">
        <w:noBreakHyphen/>
        <w:t>1 ενήλικες.</w:t>
      </w:r>
    </w:p>
    <w:p w14:paraId="09488612" w14:textId="77777777" w:rsidR="00AF412B" w:rsidRPr="00207363" w:rsidRDefault="00AF412B" w:rsidP="00AF412B">
      <w:pPr>
        <w:rPr>
          <w:u w:val="single"/>
        </w:rPr>
      </w:pPr>
    </w:p>
    <w:p w14:paraId="3E4C1F08" w14:textId="77777777" w:rsidR="00AF412B" w:rsidRPr="00207363" w:rsidRDefault="00AF412B" w:rsidP="004D296B">
      <w:pPr>
        <w:keepNext/>
        <w:rPr>
          <w:u w:val="single"/>
        </w:rPr>
      </w:pPr>
      <w:r w:rsidRPr="00207363">
        <w:rPr>
          <w:u w:val="single"/>
        </w:rPr>
        <w:t>Νεφρική δυσλειτουργία</w:t>
      </w:r>
    </w:p>
    <w:p w14:paraId="094F3C1E" w14:textId="77777777" w:rsidR="00AF412B" w:rsidRPr="00207363" w:rsidRDefault="00AF412B" w:rsidP="004D296B">
      <w:pPr>
        <w:keepNext/>
        <w:rPr>
          <w:u w:val="single"/>
        </w:rPr>
      </w:pPr>
    </w:p>
    <w:p w14:paraId="3FC205F1" w14:textId="77777777" w:rsidR="00AF412B" w:rsidRPr="00207363" w:rsidRDefault="00AF412B" w:rsidP="00AF412B">
      <w:pPr>
        <w:tabs>
          <w:tab w:val="clear" w:pos="567"/>
        </w:tabs>
        <w:spacing w:line="240" w:lineRule="auto"/>
      </w:pPr>
      <w:r w:rsidRPr="00207363">
        <w:t>Περιορισμένα φαρμακοκινητικά δεδομένα είναι διαθέσιμα για την emtricitabine και το tenofovir μετά από συγχορήγηση των μεμονωμένων σκευασμάτων ή ως συνδυασμό σταθερής δόσης, δεν έχει μελετηθεί σε ασθενείς με νεφρική δυσλειτουργία. Οι φαρμακοκινητικές παράμετροι προσδιορίστηκαν κυρίως μετά τη χορήγηση μιας δόσης emtricitabine 200 mg ή tenofovir disoproxil 245 mg σε άτομα χωρίς HIV λοίμωξη και με διάφορο βαθμό νεφρικής δυσλειτουργίας. Ο βαθμός της νεφρικής δυσλειτουργίας προσδιορίστηκε κατά την ένταξη σύμφωνα με την κάθαρση κρεατινίνης (CrCl) (φυσιολογική νεφρική λειτουργία όταν CrCl &gt; 80 m</w:t>
      </w:r>
      <w:r w:rsidRPr="00207363">
        <w:rPr>
          <w:lang w:val="en-US"/>
        </w:rPr>
        <w:t>L</w:t>
      </w:r>
      <w:r w:rsidRPr="00207363">
        <w:t>/min, ήπια με CrCl = 50</w:t>
      </w:r>
      <w:r w:rsidRPr="00207363">
        <w:noBreakHyphen/>
        <w:t>79 m</w:t>
      </w:r>
      <w:r w:rsidRPr="00207363">
        <w:rPr>
          <w:lang w:val="en-US"/>
        </w:rPr>
        <w:t>L</w:t>
      </w:r>
      <w:r w:rsidRPr="00207363">
        <w:t>/min, μέτρια με CrCl = 30</w:t>
      </w:r>
      <w:r w:rsidRPr="00207363">
        <w:noBreakHyphen/>
        <w:t>49 m</w:t>
      </w:r>
      <w:r w:rsidRPr="00207363">
        <w:rPr>
          <w:lang w:val="en-US"/>
        </w:rPr>
        <w:t>L</w:t>
      </w:r>
      <w:r w:rsidRPr="00207363">
        <w:t>/min και σοβαρή με CrCl = 10</w:t>
      </w:r>
      <w:r w:rsidRPr="00207363">
        <w:noBreakHyphen/>
        <w:t>29 m</w:t>
      </w:r>
      <w:r w:rsidRPr="00207363">
        <w:rPr>
          <w:lang w:val="en-US"/>
        </w:rPr>
        <w:t>L</w:t>
      </w:r>
      <w:r w:rsidRPr="00207363">
        <w:t>/min).</w:t>
      </w:r>
    </w:p>
    <w:p w14:paraId="116ACD7D" w14:textId="77777777" w:rsidR="00AF412B" w:rsidRPr="00207363" w:rsidRDefault="00AF412B" w:rsidP="00AF412B">
      <w:pPr>
        <w:tabs>
          <w:tab w:val="clear" w:pos="567"/>
        </w:tabs>
        <w:spacing w:line="240" w:lineRule="auto"/>
      </w:pPr>
    </w:p>
    <w:p w14:paraId="4959ED35" w14:textId="77777777" w:rsidR="00AF412B" w:rsidRPr="00207363" w:rsidRDefault="00AF412B" w:rsidP="00AF412B">
      <w:pPr>
        <w:tabs>
          <w:tab w:val="clear" w:pos="567"/>
        </w:tabs>
        <w:spacing w:line="240" w:lineRule="auto"/>
      </w:pPr>
      <w:r w:rsidRPr="00207363">
        <w:t>Η μέση έκθεση στην emtricitabine (%CV) αυξήθηκε από 12 (25%) µg•h/ml σε άτομα με φυσιολογική νεφρική λειτουργία σε 20 (6%) µg•h/ml, 25 (23%) µg•h/ml και 34 (6%) µg•h/ml, σε άτομα με ήπια, μέτρια και σοβαρή νεφρική δυσλειτουργία αντίστοιχα.</w:t>
      </w:r>
      <w:r w:rsidR="00243B8E" w:rsidRPr="00207363">
        <w:t xml:space="preserve"> </w:t>
      </w:r>
      <w:r w:rsidRPr="00207363">
        <w:t>Η μέση έκθεση σε tenofovir (%CV) αυξήθηκε από 2.185 (12%) ng•h/m</w:t>
      </w:r>
      <w:r w:rsidRPr="00207363">
        <w:rPr>
          <w:lang w:val="en-US"/>
        </w:rPr>
        <w:t>l</w:t>
      </w:r>
      <w:r w:rsidRPr="00207363">
        <w:t xml:space="preserve"> σε άτομα με φυσιολογική νεφρική λειτουργία σε 3.064 (30%) ng•h/m</w:t>
      </w:r>
      <w:r w:rsidRPr="00207363">
        <w:rPr>
          <w:lang w:val="en-US"/>
        </w:rPr>
        <w:t>l</w:t>
      </w:r>
      <w:r w:rsidRPr="00207363">
        <w:t>, 6.009 (42%) ng•h/m</w:t>
      </w:r>
      <w:r w:rsidRPr="00207363">
        <w:rPr>
          <w:lang w:val="en-US"/>
        </w:rPr>
        <w:t>l</w:t>
      </w:r>
      <w:r w:rsidRPr="00207363">
        <w:t xml:space="preserve"> και 15.985 (45%) ng•h/m</w:t>
      </w:r>
      <w:r w:rsidRPr="00207363">
        <w:rPr>
          <w:lang w:val="en-US"/>
        </w:rPr>
        <w:t>l</w:t>
      </w:r>
      <w:r w:rsidRPr="00207363">
        <w:t>, σε άτομα με ήπια, μέτρια και σοβαρή νεφρική δυσλειτουργία αντίστοιχα.</w:t>
      </w:r>
    </w:p>
    <w:p w14:paraId="19EDD7F5" w14:textId="77777777" w:rsidR="00AF412B" w:rsidRPr="00207363" w:rsidRDefault="00AF412B" w:rsidP="00AF412B">
      <w:pPr>
        <w:tabs>
          <w:tab w:val="clear" w:pos="567"/>
        </w:tabs>
        <w:spacing w:line="240" w:lineRule="auto"/>
      </w:pPr>
    </w:p>
    <w:p w14:paraId="54829357" w14:textId="77777777" w:rsidR="00AF412B" w:rsidRPr="00207363" w:rsidRDefault="00AF412B" w:rsidP="00AF412B">
      <w:pPr>
        <w:tabs>
          <w:tab w:val="clear" w:pos="567"/>
        </w:tabs>
        <w:spacing w:line="240" w:lineRule="auto"/>
      </w:pPr>
      <w:r w:rsidRPr="00207363">
        <w:t>Η αύξηση του δοσολογικού μεσοδιαστήματος του emtricitabine/tenofovir disoproxil σε ασθενείς με HIV</w:t>
      </w:r>
      <w:r w:rsidRPr="00207363">
        <w:noBreakHyphen/>
        <w:t>1 λοίμωξη με μέτρια νεφρική δυσλειτουργία αναμένεται να έχει ως αποτέλεσμα υψηλότερες μέγιστες συγκεντρώσεις πλάσματος και χαμηλότερα επίπεδα C</w:t>
      </w:r>
      <w:r w:rsidRPr="00207363">
        <w:rPr>
          <w:vertAlign w:val="subscript"/>
        </w:rPr>
        <w:t>min</w:t>
      </w:r>
      <w:r w:rsidRPr="00207363">
        <w:t xml:space="preserve"> σε σύγκριση με ασθενείς με φυσιολογική νεφρική λειτουργία. Σε άτομα με νεφρική νόσο τελικού σταδίου (ΝΝΤΣ) που χρειάζονται αιμοκάθαρση, μεταξύ των συνεδριών η έκθεση στο φάρμακο αυξήθηκε σημαντικά εντός 72 ωρών φτάνοντας τα 53 (19%) µg•h/mL emtricitabine και εντός 48 ωρών φτάνοντας τα 42.857 (29%) ng•h/mL tenofovir.</w:t>
      </w:r>
    </w:p>
    <w:p w14:paraId="305B596E" w14:textId="77777777" w:rsidR="00AF412B" w:rsidRPr="00207363" w:rsidRDefault="00AF412B" w:rsidP="00AF412B">
      <w:pPr>
        <w:tabs>
          <w:tab w:val="clear" w:pos="567"/>
        </w:tabs>
        <w:spacing w:line="240" w:lineRule="auto"/>
      </w:pPr>
    </w:p>
    <w:p w14:paraId="3B82AF39" w14:textId="77777777" w:rsidR="00AF412B" w:rsidRPr="00207363" w:rsidRDefault="00AF412B" w:rsidP="00AF412B">
      <w:pPr>
        <w:tabs>
          <w:tab w:val="clear" w:pos="567"/>
        </w:tabs>
        <w:spacing w:line="240" w:lineRule="auto"/>
      </w:pPr>
      <w:r w:rsidRPr="00207363">
        <w:t>Μία μικρή κλινική μελέτη διενεργήθηκε για την εκτίμηση της ασφάλειας, της αντιϊκής δραστικότητας και της φαρμακοκινητικής του tenofovir disoproxil σε συνδυασμό με την emtricitabine σε ασθενείς με HIV λοίμωξη με νεφρική δυσλειτουργία. Μία υποομάδα ασθενών με κάθαρση κρεατινίνης μεταξύ 50 και 60 mL/min κατά την ένταξη, οι οποίοι ελάμβαναν εφάπαξ δόση ημερησίως, είχαν 2</w:t>
      </w:r>
      <w:r w:rsidRPr="00207363">
        <w:noBreakHyphen/>
        <w:t>4 φορές μεγαλύτερη έκθεση στο tenofovir και επιδείνωση της νεφρικής λειτουργίας.</w:t>
      </w:r>
    </w:p>
    <w:p w14:paraId="1F88E484" w14:textId="77777777" w:rsidR="00A42EB7" w:rsidRPr="00207363" w:rsidRDefault="00A42EB7" w:rsidP="00AF412B">
      <w:pPr>
        <w:tabs>
          <w:tab w:val="clear" w:pos="567"/>
        </w:tabs>
        <w:spacing w:line="240" w:lineRule="auto"/>
      </w:pPr>
    </w:p>
    <w:p w14:paraId="61B36861" w14:textId="77777777" w:rsidR="00565223" w:rsidRPr="00207363" w:rsidRDefault="00A42EB7" w:rsidP="00AF412B">
      <w:r w:rsidRPr="00207363">
        <w:t>Η φαρμακοκινητική του emtricitabine και του tenofovir (χορηγούμενου ως tenofovir disoproxil) σε παιδιατρικούς ασθενείς με νεφρική δυσλειτουργία δεν έχει μελετηθεί. Δεν υπάρχουν διαθέσιμα δεδομένα για συστάσεις δοσολογίας (βλ. παραγράφους 4.2 και 4.4).</w:t>
      </w:r>
    </w:p>
    <w:p w14:paraId="3AB83591" w14:textId="77777777" w:rsidR="004D296B" w:rsidRPr="00207363" w:rsidRDefault="004D296B" w:rsidP="00AF412B"/>
    <w:p w14:paraId="47EBDDD5" w14:textId="77777777" w:rsidR="00AF412B" w:rsidRPr="00207363" w:rsidRDefault="00AF412B" w:rsidP="004D296B">
      <w:pPr>
        <w:keepNext/>
        <w:rPr>
          <w:u w:val="single"/>
        </w:rPr>
      </w:pPr>
      <w:r w:rsidRPr="00207363">
        <w:rPr>
          <w:u w:val="single"/>
        </w:rPr>
        <w:t>Ηπατική δυσλειτουργία</w:t>
      </w:r>
    </w:p>
    <w:p w14:paraId="3EAA0C45" w14:textId="77777777" w:rsidR="00AF412B" w:rsidRPr="00207363" w:rsidRDefault="00AF412B" w:rsidP="004D296B">
      <w:pPr>
        <w:keepNext/>
        <w:rPr>
          <w:u w:val="single"/>
        </w:rPr>
      </w:pPr>
    </w:p>
    <w:p w14:paraId="1CA58F61" w14:textId="77777777" w:rsidR="00AF412B" w:rsidRPr="00207363" w:rsidRDefault="00AF412B" w:rsidP="00AF412B">
      <w:pPr>
        <w:tabs>
          <w:tab w:val="clear" w:pos="567"/>
        </w:tabs>
        <w:spacing w:line="240" w:lineRule="auto"/>
      </w:pPr>
      <w:r w:rsidRPr="00207363">
        <w:t>Η φαρμακοκινητική του emtricitabine/tenofovir disoproxil δεν έχει μελετηθεί σε ασθενείς με ηπατική δυσλειτουργία.</w:t>
      </w:r>
    </w:p>
    <w:p w14:paraId="167A4DB0" w14:textId="77777777" w:rsidR="00AF412B" w:rsidRPr="00207363" w:rsidRDefault="00AF412B" w:rsidP="00AF412B">
      <w:pPr>
        <w:tabs>
          <w:tab w:val="clear" w:pos="567"/>
        </w:tabs>
        <w:spacing w:line="240" w:lineRule="auto"/>
      </w:pPr>
    </w:p>
    <w:p w14:paraId="6D031D6B" w14:textId="77777777" w:rsidR="00AF412B" w:rsidRPr="00207363" w:rsidRDefault="00AF412B" w:rsidP="00AF412B">
      <w:pPr>
        <w:tabs>
          <w:tab w:val="clear" w:pos="567"/>
        </w:tabs>
        <w:spacing w:line="240" w:lineRule="auto"/>
      </w:pPr>
      <w:r w:rsidRPr="00207363">
        <w:t>Η φαρμακοκινητική της emtricitabine δεν έχει μελετηθεί σε ασθενείς χωρίς HBV λοίμωξη και ποικίλλοντες βαθμούς ηπατικής ανεπάρκειας. Γενικά η φαρμακοκινητική της emtricitabine σε ασθενείς με HBV λοίμωξη ήταν παρόμοια με αυτή των υγιών και των ασθενών με HIV λοίμωξη.</w:t>
      </w:r>
    </w:p>
    <w:p w14:paraId="2B8C92D3" w14:textId="77777777" w:rsidR="00AF412B" w:rsidRPr="00207363" w:rsidRDefault="00AF412B" w:rsidP="00AF412B">
      <w:pPr>
        <w:tabs>
          <w:tab w:val="clear" w:pos="567"/>
        </w:tabs>
        <w:spacing w:line="240" w:lineRule="auto"/>
      </w:pPr>
    </w:p>
    <w:p w14:paraId="4AE9735B" w14:textId="77777777" w:rsidR="00AF412B" w:rsidRPr="00207363" w:rsidRDefault="00AF412B" w:rsidP="00AF412B">
      <w:pPr>
        <w:tabs>
          <w:tab w:val="clear" w:pos="567"/>
        </w:tabs>
        <w:spacing w:line="240" w:lineRule="auto"/>
      </w:pPr>
      <w:r w:rsidRPr="00207363">
        <w:t>Σε ασθενείς χωρίς HIV λοίμωξη με ποικίλου βαθμού ηπατική δυσλειτουργία, χορηγήθηκε εφ΄ άπαξ δόση 245 mg tenofovir disoproxil σύμφωνα με την κατάταξη Child-Pugh-Turcotte (CPT). Η φαρμακοκινητική του tenofovir δεν μεταβλήθηκε σημαντικά σε άτομα με ηπατική δυσλειτουργία, υποδεικνύοντας ότι στα άτομα αυτά δεν απαιτείται αναπροσαρμογή της δόσης. Οι μέσες τιμές (%CV) C</w:t>
      </w:r>
      <w:r w:rsidRPr="00207363">
        <w:rPr>
          <w:vertAlign w:val="subscript"/>
        </w:rPr>
        <w:t>max</w:t>
      </w:r>
      <w:r w:rsidRPr="00207363">
        <w:t xml:space="preserve"> και AUC</w:t>
      </w:r>
      <w:r w:rsidRPr="00207363">
        <w:rPr>
          <w:vertAlign w:val="subscript"/>
        </w:rPr>
        <w:t>0</w:t>
      </w:r>
      <w:r w:rsidRPr="00207363">
        <w:rPr>
          <w:vertAlign w:val="subscript"/>
        </w:rPr>
        <w:noBreakHyphen/>
        <w:t>∞</w:t>
      </w:r>
      <w:r w:rsidRPr="00207363">
        <w:t xml:space="preserve"> του tenofovir ήταν 223 (34,8%) ng/mL και 2.050 (50,8%) ng•h/mL αντίστοιχα, σε φυσιολογικά άτομα σε σύγκριση με τις τιμές 289 (46,0%) ng/mL και 2.310 (43,5%) ng•h/mL σε ασθενείς με μέτρια ηπατική δυσλειτουργία και 305 (24,8%) ng/mL και 2.740 (44,0%) ng•h/mL σε ασθενείς με σοβαρή ηπατική δυσλειτουργία.</w:t>
      </w:r>
    </w:p>
    <w:p w14:paraId="78FB4791" w14:textId="77777777" w:rsidR="00AF412B" w:rsidRPr="00207363" w:rsidRDefault="00AF412B" w:rsidP="00AF412B">
      <w:pPr>
        <w:tabs>
          <w:tab w:val="clear" w:pos="567"/>
        </w:tabs>
        <w:spacing w:line="240" w:lineRule="auto"/>
      </w:pPr>
    </w:p>
    <w:p w14:paraId="5AF579E3" w14:textId="77777777" w:rsidR="00AF412B" w:rsidRPr="00207363" w:rsidRDefault="00AF412B" w:rsidP="00AF412B">
      <w:pPr>
        <w:keepNext/>
        <w:keepLines/>
        <w:tabs>
          <w:tab w:val="clear" w:pos="567"/>
        </w:tabs>
        <w:spacing w:line="240" w:lineRule="auto"/>
        <w:ind w:left="567" w:hanging="567"/>
        <w:rPr>
          <w:b/>
        </w:rPr>
      </w:pPr>
      <w:r w:rsidRPr="00207363">
        <w:rPr>
          <w:b/>
        </w:rPr>
        <w:t>5.3</w:t>
      </w:r>
      <w:r w:rsidRPr="00207363">
        <w:rPr>
          <w:b/>
        </w:rPr>
        <w:tab/>
        <w:t>Προκλινικά δεδομένα για την ασφάλεια</w:t>
      </w:r>
    </w:p>
    <w:p w14:paraId="1651EF2E" w14:textId="77777777" w:rsidR="00AF412B" w:rsidRPr="00207363" w:rsidRDefault="00AF412B" w:rsidP="00AF412B">
      <w:pPr>
        <w:keepNext/>
        <w:keepLines/>
        <w:tabs>
          <w:tab w:val="clear" w:pos="567"/>
        </w:tabs>
        <w:spacing w:line="240" w:lineRule="auto"/>
      </w:pPr>
    </w:p>
    <w:p w14:paraId="605178E6" w14:textId="77777777" w:rsidR="008D1C06" w:rsidRPr="00207363" w:rsidRDefault="00AF412B" w:rsidP="004D296B">
      <w:pPr>
        <w:keepLines/>
        <w:tabs>
          <w:tab w:val="clear" w:pos="567"/>
        </w:tabs>
        <w:spacing w:line="240" w:lineRule="auto"/>
        <w:rPr>
          <w:i/>
        </w:rPr>
      </w:pPr>
      <w:r w:rsidRPr="00207363">
        <w:rPr>
          <w:i/>
        </w:rPr>
        <w:t>Emtricitabine</w:t>
      </w:r>
    </w:p>
    <w:p w14:paraId="3097EA72" w14:textId="77777777" w:rsidR="00AF412B" w:rsidRPr="00207363" w:rsidRDefault="00AF412B" w:rsidP="004D296B">
      <w:pPr>
        <w:keepLines/>
        <w:tabs>
          <w:tab w:val="clear" w:pos="567"/>
        </w:tabs>
        <w:spacing w:line="240" w:lineRule="auto"/>
      </w:pPr>
      <w:r w:rsidRPr="00207363">
        <w:t>Τα μη κλινικά δεδομένα σχετικά με την emtricitabine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w:t>
      </w:r>
      <w:r w:rsidRPr="00207363">
        <w:rPr>
          <w:noProof/>
        </w:rPr>
        <w:t>νδεχόμενης καρκινογόνου δράσης και τοξικότητας στην αναπαραγωγική ικανότητα και ανάπτυξη</w:t>
      </w:r>
      <w:r w:rsidRPr="00207363">
        <w:t>.</w:t>
      </w:r>
    </w:p>
    <w:p w14:paraId="4F09D78D" w14:textId="77777777" w:rsidR="00AF412B" w:rsidRPr="00207363" w:rsidRDefault="00AF412B" w:rsidP="00AF412B">
      <w:pPr>
        <w:tabs>
          <w:tab w:val="clear" w:pos="567"/>
        </w:tabs>
        <w:spacing w:line="240" w:lineRule="auto"/>
      </w:pPr>
    </w:p>
    <w:p w14:paraId="479F28A5" w14:textId="77777777" w:rsidR="008D1C06" w:rsidRPr="00207363" w:rsidRDefault="00AF412B" w:rsidP="00AF412B">
      <w:pPr>
        <w:tabs>
          <w:tab w:val="clear" w:pos="567"/>
        </w:tabs>
        <w:spacing w:line="240" w:lineRule="auto"/>
        <w:rPr>
          <w:i/>
        </w:rPr>
      </w:pPr>
      <w:r w:rsidRPr="00207363">
        <w:rPr>
          <w:i/>
        </w:rPr>
        <w:t xml:space="preserve">Tenofovir disoproxil </w:t>
      </w:r>
    </w:p>
    <w:p w14:paraId="3FE71569" w14:textId="77777777" w:rsidR="00AF412B" w:rsidRPr="00207363" w:rsidRDefault="00AF412B" w:rsidP="00AF412B">
      <w:pPr>
        <w:tabs>
          <w:tab w:val="clear" w:pos="567"/>
        </w:tabs>
        <w:spacing w:line="240" w:lineRule="auto"/>
      </w:pPr>
      <w:r w:rsidRPr="00207363">
        <w:t xml:space="preserve">Οι μη κλινικές μελέτες φαρμακολογικής ασφάλειας σχετικά με το tenofovir disoproxil δεν αποκαλύπτουν ιδιαίτερο κίνδυνο για τον άνθρωπο. Τα ευρήματα </w:t>
      </w:r>
      <w:r w:rsidRPr="00207363">
        <w:rPr>
          <w:noProof/>
        </w:rPr>
        <w:t xml:space="preserve">που παρατηρήθηκαν </w:t>
      </w:r>
      <w:r w:rsidRPr="00207363">
        <w:t xml:space="preserve">στις μελέτες τοξικότητας επαναλαμβανόμενων δόσεων </w:t>
      </w:r>
      <w:r w:rsidRPr="00207363">
        <w:rPr>
          <w:noProof/>
        </w:rPr>
        <w:t xml:space="preserve">σε </w:t>
      </w:r>
      <w:r w:rsidRPr="00207363">
        <w:t>αρουραίους, σε σκύλους και σε πιθήκους</w:t>
      </w:r>
      <w:r w:rsidRPr="00207363">
        <w:rPr>
          <w:noProof/>
        </w:rPr>
        <w:t xml:space="preserve"> σε επίπεδα έκθεσης μεγαλύτερα από ή ίσα με τα κλινικά επίπεδα έκθεσης και με ενδεχόμενη σχέση με την κλινική χρήση, συμπεριλαμβάνουν νεφρική και οστική τοξικότητα και μια ελάττωση στη συγκέντρωση φωσφόρου ορού. </w:t>
      </w:r>
      <w:r w:rsidRPr="00207363">
        <w:t xml:space="preserve">Η οστική τοξικότητα διαγνώσθηκε ως οστεομαλακία (πίθηκοι) και ελάττωση της ΟΠ (αρουραίοι και σκύλοι). Η οστική τοξικότητα σε νεαρούς ενήλικες αρουραίους και σκύλους παρουσιάστηκε σε εκθέσεις ≥ 5 φορές την έκθεση σε παιδιατρικούς ή ενήλικες ασθενείς. Οστική τοξικότητα παρουσιάστηκε σε νεαρούς μολυσμένους πίθηκους σε πολύ υψηλές εκθέσεις μετά από υποδόρια χορήγηση (≥ 40 φορές την έκθεση σε ασθενείς). Τα ευρήματα των μελετών στους αρουραίους και </w:t>
      </w:r>
      <w:bookmarkStart w:id="67" w:name="OLE_LINK7"/>
      <w:bookmarkStart w:id="68" w:name="OLE_LINK8"/>
      <w:r w:rsidRPr="00207363">
        <w:t>τους πιθήκους έδειξαν φαρμακοεξαρτώμενη ελάττωση της εντερικής απορρόφησης του φωσφόρου</w:t>
      </w:r>
      <w:bookmarkEnd w:id="67"/>
      <w:bookmarkEnd w:id="68"/>
      <w:r w:rsidRPr="00207363">
        <w:t>, με πιθανή δευτερογενή μείωση της ΟΠ.</w:t>
      </w:r>
    </w:p>
    <w:p w14:paraId="1F2D4453" w14:textId="77777777" w:rsidR="00AF412B" w:rsidRPr="00207363" w:rsidRDefault="00AF412B" w:rsidP="00AF412B">
      <w:pPr>
        <w:tabs>
          <w:tab w:val="clear" w:pos="567"/>
        </w:tabs>
        <w:spacing w:line="240" w:lineRule="auto"/>
      </w:pPr>
    </w:p>
    <w:p w14:paraId="26A2DC33" w14:textId="77777777" w:rsidR="00AF412B" w:rsidRPr="00207363" w:rsidRDefault="00AF412B" w:rsidP="00AF412B">
      <w:pPr>
        <w:tabs>
          <w:tab w:val="clear" w:pos="567"/>
        </w:tabs>
        <w:spacing w:line="240" w:lineRule="auto"/>
      </w:pPr>
      <w:r w:rsidRPr="00207363">
        <w:t xml:space="preserve">Μελέτες γονοτοξικότητας κατέδειξαν θετικά αποτελέσματα στην </w:t>
      </w:r>
      <w:r w:rsidRPr="00207363">
        <w:rPr>
          <w:i/>
        </w:rPr>
        <w:t>in vitro</w:t>
      </w:r>
      <w:r w:rsidRPr="00207363">
        <w:t xml:space="preserve"> δοκιμασία λεμφώματος ποντικού, αμφίβολα αποτελέσματα σε ένα από τα στελέχη που χρησιμοποιήθηκαν στο τεστ Ames, και ήπια θετικά αποτελέσματα στη δοκιμασία UDS σε πρωτογενή ηπατοκύτταρα αρουραίου. Ωστόσο, τα αποτελέσματα ήταν αρνητικά σε μια </w:t>
      </w:r>
      <w:r w:rsidRPr="00207363">
        <w:rPr>
          <w:i/>
        </w:rPr>
        <w:t>in vivo</w:t>
      </w:r>
      <w:r w:rsidRPr="00207363">
        <w:t xml:space="preserve"> δοκιμασία μικροπυρήνων μυελού οστών ποντικού.</w:t>
      </w:r>
    </w:p>
    <w:p w14:paraId="50E66545" w14:textId="77777777" w:rsidR="00AF412B" w:rsidRPr="00207363" w:rsidRDefault="00AF412B" w:rsidP="00AF412B">
      <w:pPr>
        <w:tabs>
          <w:tab w:val="clear" w:pos="567"/>
        </w:tabs>
        <w:spacing w:line="240" w:lineRule="auto"/>
      </w:pPr>
    </w:p>
    <w:p w14:paraId="31C7F29E" w14:textId="77777777" w:rsidR="00AF412B" w:rsidRPr="00207363" w:rsidRDefault="00AF412B" w:rsidP="00AF412B">
      <w:pPr>
        <w:tabs>
          <w:tab w:val="clear" w:pos="567"/>
        </w:tabs>
        <w:spacing w:line="240" w:lineRule="auto"/>
      </w:pPr>
      <w:r w:rsidRPr="00207363">
        <w:t xml:space="preserve">Μελέτες καρκινογένεσης με από του στόματος χορήγηση σε αρουραίους και ποντικούς έδειξαν μόνο χαμηλή συχνότητα εμφάνισης όγκων του δωδεκαδακτύλου </w:t>
      </w:r>
      <w:bookmarkStart w:id="69" w:name="OLE_LINK9"/>
      <w:bookmarkStart w:id="70" w:name="OLE_LINK10"/>
      <w:r w:rsidRPr="00207363">
        <w:t>σε υπερβολικά υψηλή δόση σε ποντικούς</w:t>
      </w:r>
      <w:bookmarkEnd w:id="69"/>
      <w:bookmarkEnd w:id="70"/>
      <w:r w:rsidRPr="00207363">
        <w:t>. Αυτοί οι όγκοι δεν φαίνεται να σχετίζονται με ανθρώπους.</w:t>
      </w:r>
    </w:p>
    <w:p w14:paraId="5EB3561D" w14:textId="77777777" w:rsidR="00AF412B" w:rsidRPr="00207363" w:rsidRDefault="00AF412B" w:rsidP="00AF412B">
      <w:pPr>
        <w:tabs>
          <w:tab w:val="clear" w:pos="567"/>
        </w:tabs>
        <w:spacing w:line="240" w:lineRule="auto"/>
      </w:pPr>
    </w:p>
    <w:p w14:paraId="20FB71A6" w14:textId="77777777" w:rsidR="00AF412B" w:rsidRPr="00207363" w:rsidRDefault="00AF412B" w:rsidP="00AF412B">
      <w:pPr>
        <w:tabs>
          <w:tab w:val="clear" w:pos="567"/>
        </w:tabs>
        <w:spacing w:line="240" w:lineRule="auto"/>
      </w:pPr>
      <w:r w:rsidRPr="00207363">
        <w:t>Μελέτες τοξικότητας στην αναπαραγωγική ικανότητα σε αρουραίους και κουνέλια δεν κατέδειξαν καμία επίδραση στις παραμέτρους του ζευγαρώματος, της γονιμότητας, της κύησης ή στις εμβρυϊκές παραμέτρους. Ωστόσο, το tenofovir disoproxil μείωσε το δείκτη βιωσιμότητας και το βάρος των κουταβιών σε μια περι- και μεταγεννητική μελέτη τοξικότητας σε δόσεις τοξικές για τη μητέρα.</w:t>
      </w:r>
    </w:p>
    <w:p w14:paraId="6943C259" w14:textId="77777777" w:rsidR="00AF412B" w:rsidRPr="00207363" w:rsidRDefault="00AF412B" w:rsidP="00AF412B">
      <w:pPr>
        <w:tabs>
          <w:tab w:val="clear" w:pos="567"/>
        </w:tabs>
        <w:spacing w:line="240" w:lineRule="auto"/>
      </w:pPr>
    </w:p>
    <w:p w14:paraId="6783B063" w14:textId="77777777" w:rsidR="008D1C06" w:rsidRPr="00207363" w:rsidRDefault="00AF412B" w:rsidP="00AF412B">
      <w:pPr>
        <w:tabs>
          <w:tab w:val="clear" w:pos="567"/>
        </w:tabs>
        <w:spacing w:line="240" w:lineRule="auto"/>
      </w:pPr>
      <w:r w:rsidRPr="00207363">
        <w:rPr>
          <w:i/>
        </w:rPr>
        <w:t xml:space="preserve">Συνδυασμός </w:t>
      </w:r>
      <w:r w:rsidRPr="00207363">
        <w:rPr>
          <w:i/>
          <w:lang w:val="en-US"/>
        </w:rPr>
        <w:t>emtricitabine</w:t>
      </w:r>
      <w:r w:rsidRPr="00207363">
        <w:rPr>
          <w:i/>
        </w:rPr>
        <w:t xml:space="preserve"> και </w:t>
      </w:r>
      <w:r w:rsidRPr="00207363">
        <w:rPr>
          <w:i/>
          <w:lang w:val="en-US"/>
        </w:rPr>
        <w:t>tenofovir</w:t>
      </w:r>
      <w:r w:rsidRPr="00207363">
        <w:rPr>
          <w:i/>
        </w:rPr>
        <w:t xml:space="preserve"> </w:t>
      </w:r>
      <w:r w:rsidRPr="00207363">
        <w:rPr>
          <w:i/>
          <w:lang w:val="en-US"/>
        </w:rPr>
        <w:t>disoproxil</w:t>
      </w:r>
      <w:r w:rsidRPr="00207363">
        <w:t xml:space="preserve"> </w:t>
      </w:r>
    </w:p>
    <w:p w14:paraId="4212C0EC" w14:textId="77777777" w:rsidR="00AF412B" w:rsidRPr="00207363" w:rsidRDefault="00AF412B" w:rsidP="00AF412B">
      <w:pPr>
        <w:tabs>
          <w:tab w:val="clear" w:pos="567"/>
        </w:tabs>
        <w:spacing w:line="240" w:lineRule="auto"/>
      </w:pPr>
      <w:r w:rsidRPr="00207363">
        <w:t>Μελέτες γονοτοξικότητας και τοξικότητας επαναλαμβανόμενων δόσεων διάρκειας ενός μηνός ή λιγότερο με το συνδυασμό αυτών των δύο συστατικών δεν έδειξαν επιδείνωση των τοξικολογικών επιδράσεων, σε σύγκριση με μελέτες με τα ξεχωριστά συστατικά.</w:t>
      </w:r>
    </w:p>
    <w:p w14:paraId="647FFA58" w14:textId="77777777" w:rsidR="00AF412B" w:rsidRPr="00207363" w:rsidRDefault="00AF412B" w:rsidP="00AF412B">
      <w:pPr>
        <w:tabs>
          <w:tab w:val="clear" w:pos="567"/>
        </w:tabs>
        <w:spacing w:line="240" w:lineRule="auto"/>
      </w:pPr>
    </w:p>
    <w:p w14:paraId="1CB3EF4B" w14:textId="77777777" w:rsidR="00AF412B" w:rsidRPr="00207363" w:rsidRDefault="00AF412B" w:rsidP="00AF412B">
      <w:pPr>
        <w:tabs>
          <w:tab w:val="clear" w:pos="567"/>
        </w:tabs>
        <w:spacing w:line="240" w:lineRule="auto"/>
      </w:pPr>
    </w:p>
    <w:p w14:paraId="3DEFC43F" w14:textId="77777777" w:rsidR="00AF412B" w:rsidRPr="00207363" w:rsidRDefault="00AF412B" w:rsidP="00AF412B">
      <w:pPr>
        <w:keepNext/>
        <w:keepLines/>
        <w:tabs>
          <w:tab w:val="clear" w:pos="567"/>
        </w:tabs>
        <w:spacing w:line="240" w:lineRule="auto"/>
        <w:ind w:left="567" w:hanging="567"/>
        <w:rPr>
          <w:b/>
        </w:rPr>
      </w:pPr>
      <w:r w:rsidRPr="00207363">
        <w:rPr>
          <w:b/>
        </w:rPr>
        <w:t>6.</w:t>
      </w:r>
      <w:r w:rsidRPr="00207363">
        <w:rPr>
          <w:b/>
        </w:rPr>
        <w:tab/>
        <w:t>ΦΑΡΜΑΚΕΥΤΙΚΕΣ ΠΛΗΡΟΦΟΡΙΕΣ</w:t>
      </w:r>
    </w:p>
    <w:p w14:paraId="324880FA" w14:textId="77777777" w:rsidR="00AF412B" w:rsidRPr="00207363" w:rsidRDefault="00AF412B" w:rsidP="00AF412B">
      <w:pPr>
        <w:keepNext/>
        <w:keepLines/>
        <w:tabs>
          <w:tab w:val="clear" w:pos="567"/>
        </w:tabs>
        <w:spacing w:line="240" w:lineRule="auto"/>
      </w:pPr>
    </w:p>
    <w:p w14:paraId="2288B35D" w14:textId="77777777" w:rsidR="00AF412B" w:rsidRPr="00207363" w:rsidRDefault="00AF412B" w:rsidP="00AF412B">
      <w:pPr>
        <w:keepNext/>
        <w:keepLines/>
        <w:tabs>
          <w:tab w:val="clear" w:pos="567"/>
        </w:tabs>
        <w:spacing w:line="240" w:lineRule="auto"/>
        <w:ind w:left="567" w:hanging="567"/>
        <w:rPr>
          <w:b/>
        </w:rPr>
      </w:pPr>
      <w:r w:rsidRPr="00207363">
        <w:rPr>
          <w:b/>
        </w:rPr>
        <w:t>6.1</w:t>
      </w:r>
      <w:r w:rsidRPr="00207363">
        <w:rPr>
          <w:b/>
        </w:rPr>
        <w:tab/>
        <w:t>Κατάλογος εκδόχων</w:t>
      </w:r>
    </w:p>
    <w:p w14:paraId="7155C7A1" w14:textId="77777777" w:rsidR="00AF412B" w:rsidRPr="00207363" w:rsidRDefault="00AF412B" w:rsidP="00AF412B">
      <w:pPr>
        <w:keepNext/>
        <w:keepLines/>
        <w:tabs>
          <w:tab w:val="clear" w:pos="567"/>
        </w:tabs>
        <w:spacing w:line="240" w:lineRule="auto"/>
      </w:pPr>
    </w:p>
    <w:p w14:paraId="02D86B52" w14:textId="77777777" w:rsidR="00AF412B" w:rsidRDefault="00AF412B" w:rsidP="00AF412B">
      <w:pPr>
        <w:keepNext/>
        <w:keepLines/>
        <w:tabs>
          <w:tab w:val="clear" w:pos="567"/>
        </w:tabs>
        <w:spacing w:line="240" w:lineRule="auto"/>
        <w:rPr>
          <w:u w:val="single"/>
        </w:rPr>
      </w:pPr>
      <w:bookmarkStart w:id="71" w:name="_Hlk56759362"/>
      <w:r w:rsidRPr="00207363">
        <w:rPr>
          <w:u w:val="single"/>
        </w:rPr>
        <w:t>Πυρήνας δισκίου:</w:t>
      </w:r>
      <w:bookmarkStart w:id="72" w:name="tw4winHere"/>
      <w:bookmarkEnd w:id="72"/>
    </w:p>
    <w:p w14:paraId="4399D7C5" w14:textId="77777777" w:rsidR="00344A46" w:rsidRPr="00207363" w:rsidRDefault="00344A46" w:rsidP="00AF412B">
      <w:pPr>
        <w:keepNext/>
        <w:keepLines/>
        <w:tabs>
          <w:tab w:val="clear" w:pos="567"/>
        </w:tabs>
        <w:spacing w:line="240" w:lineRule="auto"/>
        <w:rPr>
          <w:u w:val="single"/>
        </w:rPr>
      </w:pPr>
    </w:p>
    <w:p w14:paraId="7FF77622" w14:textId="77777777" w:rsidR="008D1C06" w:rsidRPr="00460A36" w:rsidRDefault="00CD3398" w:rsidP="004D296B">
      <w:pPr>
        <w:pStyle w:val="NormalKeep"/>
        <w:rPr>
          <w:noProof/>
          <w:sz w:val="22"/>
          <w:szCs w:val="22"/>
          <w:lang w:val="el-GR"/>
        </w:rPr>
      </w:pPr>
      <w:r w:rsidRPr="00460A36">
        <w:rPr>
          <w:noProof/>
          <w:sz w:val="22"/>
          <w:szCs w:val="22"/>
          <w:lang w:val="el-GR"/>
        </w:rPr>
        <w:t>Μικροκρυσταλλική κυτταρίνη</w:t>
      </w:r>
      <w:r w:rsidRPr="00460A36" w:rsidDel="00CD3398">
        <w:rPr>
          <w:noProof/>
          <w:sz w:val="22"/>
          <w:szCs w:val="22"/>
          <w:lang w:val="el-GR"/>
        </w:rPr>
        <w:t xml:space="preserve"> </w:t>
      </w:r>
    </w:p>
    <w:p w14:paraId="537BF7D4" w14:textId="77777777" w:rsidR="008D1C06" w:rsidRPr="00460A36" w:rsidRDefault="00E56BA2" w:rsidP="004D296B">
      <w:pPr>
        <w:pStyle w:val="NormalKeep"/>
        <w:rPr>
          <w:noProof/>
          <w:sz w:val="22"/>
          <w:szCs w:val="22"/>
          <w:lang w:val="el-GR"/>
        </w:rPr>
      </w:pPr>
      <w:r w:rsidRPr="00460A36">
        <w:rPr>
          <w:noProof/>
          <w:sz w:val="22"/>
          <w:szCs w:val="22"/>
          <w:lang w:val="el-GR"/>
        </w:rPr>
        <w:t>Υδροξυπροπυλοκυτταρίνη, χαμηλής υποκατάστασης</w:t>
      </w:r>
    </w:p>
    <w:p w14:paraId="55DF550F" w14:textId="77777777" w:rsidR="00AF412B" w:rsidRPr="00460A36" w:rsidRDefault="00E56BA2" w:rsidP="004D296B">
      <w:pPr>
        <w:pStyle w:val="NormalKeep"/>
        <w:rPr>
          <w:noProof/>
          <w:sz w:val="22"/>
          <w:szCs w:val="22"/>
          <w:lang w:val="el-GR"/>
        </w:rPr>
      </w:pPr>
      <w:r w:rsidRPr="00460A36">
        <w:rPr>
          <w:noProof/>
          <w:sz w:val="22"/>
          <w:szCs w:val="22"/>
          <w:lang w:val="el-GR"/>
        </w:rPr>
        <w:t xml:space="preserve">Κόκκινο οξείδιο σιδήρου </w:t>
      </w:r>
      <w:r w:rsidR="00AF412B" w:rsidRPr="00460A36">
        <w:rPr>
          <w:noProof/>
          <w:sz w:val="22"/>
          <w:szCs w:val="22"/>
          <w:lang w:val="el-GR"/>
        </w:rPr>
        <w:t>(</w:t>
      </w:r>
      <w:r w:rsidR="00AF412B" w:rsidRPr="00460A36">
        <w:rPr>
          <w:noProof/>
          <w:sz w:val="22"/>
          <w:szCs w:val="22"/>
        </w:rPr>
        <w:t>E</w:t>
      </w:r>
      <w:r w:rsidR="00AF412B" w:rsidRPr="00460A36">
        <w:rPr>
          <w:noProof/>
          <w:sz w:val="22"/>
          <w:szCs w:val="22"/>
          <w:lang w:val="el-GR"/>
        </w:rPr>
        <w:t>172)</w:t>
      </w:r>
    </w:p>
    <w:p w14:paraId="73CF0081" w14:textId="77777777" w:rsidR="00AF412B" w:rsidRPr="00460A36" w:rsidRDefault="007C5C12" w:rsidP="004D296B">
      <w:pPr>
        <w:pStyle w:val="NormalKeep"/>
        <w:rPr>
          <w:noProof/>
          <w:sz w:val="22"/>
          <w:szCs w:val="22"/>
          <w:lang w:val="el-GR"/>
        </w:rPr>
      </w:pPr>
      <w:r w:rsidRPr="00460A36">
        <w:rPr>
          <w:noProof/>
          <w:sz w:val="22"/>
          <w:szCs w:val="22"/>
          <w:lang w:val="el-GR"/>
        </w:rPr>
        <w:t>Πυρίτιο, κολλοειδές άνυδρο</w:t>
      </w:r>
    </w:p>
    <w:p w14:paraId="67534FD2" w14:textId="77777777" w:rsidR="00AF412B" w:rsidRPr="00460A36" w:rsidRDefault="00CD3398" w:rsidP="004D296B">
      <w:pPr>
        <w:pStyle w:val="NormalKeep"/>
        <w:rPr>
          <w:noProof/>
          <w:sz w:val="22"/>
          <w:szCs w:val="22"/>
          <w:lang w:val="el-GR"/>
        </w:rPr>
      </w:pPr>
      <w:r w:rsidRPr="00460A36">
        <w:rPr>
          <w:noProof/>
          <w:sz w:val="22"/>
          <w:szCs w:val="22"/>
          <w:lang w:val="el-GR"/>
        </w:rPr>
        <w:t>Λακτόζη μονοϋδρική</w:t>
      </w:r>
    </w:p>
    <w:p w14:paraId="022A07FB" w14:textId="77777777" w:rsidR="00AF412B" w:rsidRPr="00207363" w:rsidRDefault="007C5C12" w:rsidP="00AF412B">
      <w:pPr>
        <w:tabs>
          <w:tab w:val="clear" w:pos="567"/>
        </w:tabs>
        <w:spacing w:line="240" w:lineRule="auto"/>
        <w:rPr>
          <w:noProof/>
        </w:rPr>
      </w:pPr>
      <w:r w:rsidRPr="00207363">
        <w:rPr>
          <w:noProof/>
        </w:rPr>
        <w:t xml:space="preserve">Στεατικό μαγνήσιο </w:t>
      </w:r>
    </w:p>
    <w:p w14:paraId="2180CFBF" w14:textId="77777777" w:rsidR="008D1C06" w:rsidRPr="00207363" w:rsidRDefault="008D1C06" w:rsidP="00AF412B">
      <w:pPr>
        <w:tabs>
          <w:tab w:val="clear" w:pos="567"/>
        </w:tabs>
        <w:spacing w:line="240" w:lineRule="auto"/>
      </w:pPr>
    </w:p>
    <w:p w14:paraId="65AEA8A1" w14:textId="77777777" w:rsidR="00AF412B" w:rsidRPr="00B60FEC" w:rsidRDefault="00AF412B" w:rsidP="00AF412B">
      <w:pPr>
        <w:keepNext/>
        <w:keepLines/>
        <w:tabs>
          <w:tab w:val="clear" w:pos="567"/>
        </w:tabs>
        <w:spacing w:line="240" w:lineRule="auto"/>
        <w:rPr>
          <w:u w:val="single"/>
        </w:rPr>
      </w:pPr>
      <w:r w:rsidRPr="00207363">
        <w:rPr>
          <w:u w:val="single"/>
        </w:rPr>
        <w:t>Επικάλυψη</w:t>
      </w:r>
      <w:r w:rsidRPr="00B60FEC">
        <w:rPr>
          <w:u w:val="single"/>
        </w:rPr>
        <w:t xml:space="preserve"> </w:t>
      </w:r>
      <w:r w:rsidRPr="00207363">
        <w:rPr>
          <w:u w:val="single"/>
        </w:rPr>
        <w:t>με</w:t>
      </w:r>
      <w:r w:rsidRPr="00B60FEC">
        <w:rPr>
          <w:u w:val="single"/>
        </w:rPr>
        <w:t xml:space="preserve"> </w:t>
      </w:r>
      <w:r w:rsidRPr="00207363">
        <w:rPr>
          <w:u w:val="single"/>
        </w:rPr>
        <w:t>υμένιο</w:t>
      </w:r>
      <w:r w:rsidRPr="00B60FEC">
        <w:rPr>
          <w:u w:val="single"/>
        </w:rPr>
        <w:t>:</w:t>
      </w:r>
    </w:p>
    <w:p w14:paraId="78881BF3" w14:textId="77777777" w:rsidR="00344A46" w:rsidRPr="00B60FEC" w:rsidRDefault="00344A46" w:rsidP="00AF412B">
      <w:pPr>
        <w:keepNext/>
        <w:keepLines/>
        <w:tabs>
          <w:tab w:val="clear" w:pos="567"/>
        </w:tabs>
        <w:spacing w:line="240" w:lineRule="auto"/>
        <w:rPr>
          <w:u w:val="single"/>
        </w:rPr>
      </w:pPr>
    </w:p>
    <w:p w14:paraId="18A535F6" w14:textId="77777777" w:rsidR="008D1C06" w:rsidRPr="00460A36" w:rsidRDefault="00CD3398" w:rsidP="004D296B">
      <w:pPr>
        <w:pStyle w:val="NormalKeep"/>
        <w:rPr>
          <w:noProof/>
          <w:sz w:val="22"/>
          <w:szCs w:val="22"/>
          <w:lang w:val="el-GR"/>
        </w:rPr>
      </w:pPr>
      <w:r w:rsidRPr="00460A36">
        <w:rPr>
          <w:noProof/>
          <w:sz w:val="22"/>
          <w:szCs w:val="22"/>
          <w:lang w:val="el-GR"/>
        </w:rPr>
        <w:t>Λακτόζη μονοϋδρική</w:t>
      </w:r>
    </w:p>
    <w:p w14:paraId="1513DB70" w14:textId="77777777" w:rsidR="00AF412B" w:rsidRPr="00460A36" w:rsidRDefault="00CD3398" w:rsidP="004D296B">
      <w:pPr>
        <w:pStyle w:val="NormalKeep"/>
        <w:rPr>
          <w:noProof/>
          <w:sz w:val="22"/>
          <w:szCs w:val="22"/>
          <w:lang w:val="el-GR"/>
        </w:rPr>
      </w:pPr>
      <w:r w:rsidRPr="00460A36">
        <w:rPr>
          <w:noProof/>
          <w:sz w:val="22"/>
          <w:szCs w:val="22"/>
          <w:lang w:val="el-GR"/>
        </w:rPr>
        <w:t>Υπρομελλόζη</w:t>
      </w:r>
      <w:r w:rsidR="00AF412B" w:rsidRPr="00460A36">
        <w:rPr>
          <w:noProof/>
          <w:sz w:val="22"/>
          <w:szCs w:val="22"/>
          <w:lang w:val="el-GR"/>
        </w:rPr>
        <w:t xml:space="preserve"> </w:t>
      </w:r>
    </w:p>
    <w:p w14:paraId="35D60C96" w14:textId="77777777" w:rsidR="00AF412B" w:rsidRPr="00460A36" w:rsidRDefault="00CD3398" w:rsidP="004D296B">
      <w:pPr>
        <w:pStyle w:val="NormalKeep"/>
        <w:rPr>
          <w:noProof/>
          <w:sz w:val="22"/>
          <w:szCs w:val="22"/>
          <w:lang w:val="el-GR"/>
        </w:rPr>
      </w:pPr>
      <w:r w:rsidRPr="00460A36">
        <w:rPr>
          <w:noProof/>
          <w:sz w:val="22"/>
          <w:szCs w:val="22"/>
          <w:lang w:val="el-GR"/>
        </w:rPr>
        <w:t>Διοξείδιο του τιτανίου (Ε171)</w:t>
      </w:r>
      <w:r w:rsidR="007C5C12" w:rsidRPr="00460A36">
        <w:rPr>
          <w:noProof/>
          <w:sz w:val="22"/>
          <w:szCs w:val="22"/>
          <w:lang w:val="el-GR"/>
        </w:rPr>
        <w:t>Τριασετίνη</w:t>
      </w:r>
    </w:p>
    <w:p w14:paraId="6FADB978" w14:textId="77777777" w:rsidR="00AF412B" w:rsidRPr="008D2BF6" w:rsidRDefault="00AF412B" w:rsidP="004D296B">
      <w:pPr>
        <w:pStyle w:val="NormalKeep"/>
        <w:rPr>
          <w:sz w:val="22"/>
          <w:szCs w:val="22"/>
          <w:lang w:val="el-GR"/>
        </w:rPr>
      </w:pPr>
      <w:r w:rsidRPr="00460A36">
        <w:rPr>
          <w:sz w:val="22"/>
          <w:szCs w:val="22"/>
        </w:rPr>
        <w:t>Brilliant</w:t>
      </w:r>
      <w:r w:rsidRPr="008D2BF6">
        <w:rPr>
          <w:sz w:val="22"/>
          <w:szCs w:val="22"/>
          <w:lang w:val="el-GR"/>
        </w:rPr>
        <w:t xml:space="preserve"> </w:t>
      </w:r>
      <w:r w:rsidRPr="00460A36">
        <w:rPr>
          <w:sz w:val="22"/>
          <w:szCs w:val="22"/>
        </w:rPr>
        <w:t>blue</w:t>
      </w:r>
      <w:r w:rsidRPr="008D2BF6">
        <w:rPr>
          <w:sz w:val="22"/>
          <w:szCs w:val="22"/>
          <w:lang w:val="el-GR"/>
        </w:rPr>
        <w:t xml:space="preserve"> </w:t>
      </w:r>
      <w:r w:rsidRPr="00460A36">
        <w:rPr>
          <w:sz w:val="22"/>
          <w:szCs w:val="22"/>
        </w:rPr>
        <w:t>FCF</w:t>
      </w:r>
      <w:r w:rsidRPr="008D2BF6">
        <w:rPr>
          <w:sz w:val="22"/>
          <w:szCs w:val="22"/>
          <w:lang w:val="el-GR"/>
        </w:rPr>
        <w:t xml:space="preserve"> </w:t>
      </w:r>
      <w:proofErr w:type="gramStart"/>
      <w:r w:rsidRPr="00460A36">
        <w:rPr>
          <w:sz w:val="22"/>
          <w:szCs w:val="22"/>
        </w:rPr>
        <w:t>Aluminum</w:t>
      </w:r>
      <w:r w:rsidRPr="008D2BF6">
        <w:rPr>
          <w:sz w:val="22"/>
          <w:szCs w:val="22"/>
          <w:lang w:val="el-GR"/>
        </w:rPr>
        <w:t xml:space="preserve"> </w:t>
      </w:r>
      <w:r w:rsidRPr="00460A36">
        <w:rPr>
          <w:sz w:val="22"/>
          <w:szCs w:val="22"/>
        </w:rPr>
        <w:t>lake</w:t>
      </w:r>
      <w:proofErr w:type="gramEnd"/>
      <w:r w:rsidRPr="008D2BF6">
        <w:rPr>
          <w:sz w:val="22"/>
          <w:szCs w:val="22"/>
          <w:lang w:val="el-GR"/>
        </w:rPr>
        <w:t xml:space="preserve"> (</w:t>
      </w:r>
      <w:r w:rsidRPr="00460A36">
        <w:rPr>
          <w:sz w:val="22"/>
          <w:szCs w:val="22"/>
        </w:rPr>
        <w:t>E</w:t>
      </w:r>
      <w:r w:rsidRPr="008D2BF6">
        <w:rPr>
          <w:sz w:val="22"/>
          <w:szCs w:val="22"/>
          <w:lang w:val="el-GR"/>
        </w:rPr>
        <w:t>133)</w:t>
      </w:r>
    </w:p>
    <w:p w14:paraId="76B12EC5" w14:textId="77777777" w:rsidR="00AF412B" w:rsidRPr="00207363" w:rsidRDefault="00E56BA2" w:rsidP="00AF412B">
      <w:pPr>
        <w:rPr>
          <w:noProof/>
        </w:rPr>
      </w:pPr>
      <w:r w:rsidRPr="00207363">
        <w:rPr>
          <w:noProof/>
        </w:rPr>
        <w:t xml:space="preserve">Κίτρινο οξείδιο σιδήρου </w:t>
      </w:r>
      <w:r w:rsidR="00AF412B" w:rsidRPr="00207363">
        <w:rPr>
          <w:noProof/>
        </w:rPr>
        <w:t>(E172)</w:t>
      </w:r>
    </w:p>
    <w:bookmarkEnd w:id="71"/>
    <w:p w14:paraId="065C3747" w14:textId="77777777" w:rsidR="00AF412B" w:rsidRPr="00207363" w:rsidRDefault="00AF412B" w:rsidP="00AF412B">
      <w:pPr>
        <w:tabs>
          <w:tab w:val="clear" w:pos="567"/>
        </w:tabs>
        <w:spacing w:line="240" w:lineRule="auto"/>
      </w:pPr>
    </w:p>
    <w:p w14:paraId="1AC14E13" w14:textId="77777777" w:rsidR="00AF412B" w:rsidRPr="00207363" w:rsidRDefault="00AF412B" w:rsidP="00AF412B">
      <w:pPr>
        <w:keepNext/>
        <w:keepLines/>
        <w:tabs>
          <w:tab w:val="clear" w:pos="567"/>
        </w:tabs>
        <w:spacing w:line="240" w:lineRule="auto"/>
        <w:ind w:left="567" w:hanging="567"/>
        <w:rPr>
          <w:b/>
        </w:rPr>
      </w:pPr>
      <w:r w:rsidRPr="00207363">
        <w:rPr>
          <w:b/>
        </w:rPr>
        <w:t>6.2</w:t>
      </w:r>
      <w:r w:rsidRPr="00207363">
        <w:rPr>
          <w:b/>
        </w:rPr>
        <w:tab/>
        <w:t>Ασυμβατότητες</w:t>
      </w:r>
    </w:p>
    <w:p w14:paraId="04DCF9FC" w14:textId="77777777" w:rsidR="00AF412B" w:rsidRPr="00207363" w:rsidRDefault="00AF412B" w:rsidP="00AF412B">
      <w:pPr>
        <w:keepNext/>
        <w:keepLines/>
        <w:tabs>
          <w:tab w:val="clear" w:pos="567"/>
        </w:tabs>
        <w:spacing w:line="240" w:lineRule="auto"/>
      </w:pPr>
    </w:p>
    <w:p w14:paraId="2C6EEC2D" w14:textId="77777777" w:rsidR="00AF412B" w:rsidRPr="00207363" w:rsidRDefault="00AF412B" w:rsidP="00AF412B">
      <w:pPr>
        <w:tabs>
          <w:tab w:val="clear" w:pos="567"/>
        </w:tabs>
        <w:spacing w:line="240" w:lineRule="auto"/>
      </w:pPr>
      <w:r w:rsidRPr="00207363">
        <w:t>Δεν εφαρμόζεται.</w:t>
      </w:r>
    </w:p>
    <w:p w14:paraId="36673398" w14:textId="77777777" w:rsidR="00AF412B" w:rsidRPr="00207363" w:rsidRDefault="00AF412B" w:rsidP="00AF412B">
      <w:pPr>
        <w:tabs>
          <w:tab w:val="clear" w:pos="567"/>
        </w:tabs>
        <w:spacing w:line="240" w:lineRule="auto"/>
      </w:pPr>
    </w:p>
    <w:p w14:paraId="30331F5E" w14:textId="77777777" w:rsidR="00AF412B" w:rsidRPr="00207363" w:rsidRDefault="00AF412B" w:rsidP="00AF412B">
      <w:pPr>
        <w:keepNext/>
        <w:keepLines/>
        <w:tabs>
          <w:tab w:val="clear" w:pos="567"/>
        </w:tabs>
        <w:spacing w:line="240" w:lineRule="auto"/>
        <w:ind w:left="567" w:hanging="567"/>
        <w:rPr>
          <w:b/>
        </w:rPr>
      </w:pPr>
      <w:r w:rsidRPr="00207363">
        <w:rPr>
          <w:b/>
        </w:rPr>
        <w:t>6.3</w:t>
      </w:r>
      <w:r w:rsidRPr="00207363">
        <w:rPr>
          <w:b/>
        </w:rPr>
        <w:tab/>
        <w:t>Διάρκεια ζωής</w:t>
      </w:r>
    </w:p>
    <w:p w14:paraId="34472820" w14:textId="77777777" w:rsidR="00AF412B" w:rsidRPr="00207363" w:rsidRDefault="00AF412B" w:rsidP="00AF412B">
      <w:pPr>
        <w:keepNext/>
        <w:keepLines/>
        <w:tabs>
          <w:tab w:val="clear" w:pos="567"/>
        </w:tabs>
        <w:spacing w:line="240" w:lineRule="auto"/>
      </w:pPr>
    </w:p>
    <w:p w14:paraId="28DB1856" w14:textId="77777777" w:rsidR="00AF412B" w:rsidRPr="00207363" w:rsidRDefault="00AF412B" w:rsidP="004D296B">
      <w:pPr>
        <w:pStyle w:val="NormalKeep"/>
        <w:rPr>
          <w:sz w:val="22"/>
          <w:szCs w:val="22"/>
          <w:lang w:val="el-GR"/>
        </w:rPr>
      </w:pPr>
      <w:r w:rsidRPr="00460A36">
        <w:rPr>
          <w:sz w:val="22"/>
          <w:szCs w:val="22"/>
          <w:lang w:val="el-GR"/>
        </w:rPr>
        <w:t>2</w:t>
      </w:r>
      <w:r w:rsidRPr="00460A36">
        <w:rPr>
          <w:sz w:val="22"/>
          <w:szCs w:val="22"/>
        </w:rPr>
        <w:t> </w:t>
      </w:r>
      <w:r w:rsidRPr="00460A36">
        <w:rPr>
          <w:sz w:val="22"/>
          <w:szCs w:val="22"/>
          <w:lang w:val="el-GR"/>
        </w:rPr>
        <w:t>χρόνια</w:t>
      </w:r>
    </w:p>
    <w:p w14:paraId="7841645E" w14:textId="77777777" w:rsidR="008D1C06" w:rsidRPr="00460A36" w:rsidRDefault="008D1C06" w:rsidP="004D296B">
      <w:pPr>
        <w:pStyle w:val="NormalKeep"/>
        <w:rPr>
          <w:sz w:val="22"/>
          <w:szCs w:val="22"/>
          <w:lang w:val="el-GR"/>
        </w:rPr>
      </w:pPr>
    </w:p>
    <w:p w14:paraId="7FB47523" w14:textId="77777777" w:rsidR="008D1C06" w:rsidRPr="00207363" w:rsidRDefault="00AF412B" w:rsidP="00AF412B">
      <w:pPr>
        <w:tabs>
          <w:tab w:val="clear" w:pos="567"/>
        </w:tabs>
        <w:spacing w:line="240" w:lineRule="auto"/>
        <w:rPr>
          <w:rStyle w:val="Accentuation"/>
        </w:rPr>
      </w:pPr>
      <w:r w:rsidRPr="00207363">
        <w:rPr>
          <w:rStyle w:val="Accentuation"/>
        </w:rPr>
        <w:t>Συσκευασία φιάλης</w:t>
      </w:r>
    </w:p>
    <w:p w14:paraId="48FEBDD2" w14:textId="77777777" w:rsidR="00AF412B" w:rsidRPr="00207363" w:rsidRDefault="00AF412B" w:rsidP="00AF412B">
      <w:pPr>
        <w:tabs>
          <w:tab w:val="clear" w:pos="567"/>
        </w:tabs>
        <w:spacing w:line="240" w:lineRule="auto"/>
      </w:pPr>
      <w:r w:rsidRPr="00207363">
        <w:t>Χρησιμοποιείτε εντός 90 ημερών μετά το πρώτο άνοιγμα</w:t>
      </w:r>
    </w:p>
    <w:p w14:paraId="6FC4EFBD" w14:textId="77777777" w:rsidR="00AF412B" w:rsidRPr="00207363" w:rsidRDefault="00AF412B" w:rsidP="00AF412B">
      <w:pPr>
        <w:tabs>
          <w:tab w:val="clear" w:pos="567"/>
        </w:tabs>
        <w:spacing w:line="240" w:lineRule="auto"/>
      </w:pPr>
    </w:p>
    <w:p w14:paraId="712E0651" w14:textId="77777777" w:rsidR="00AF412B" w:rsidRPr="00207363" w:rsidRDefault="00AF412B" w:rsidP="00AF412B">
      <w:pPr>
        <w:keepNext/>
        <w:keepLines/>
        <w:tabs>
          <w:tab w:val="clear" w:pos="567"/>
        </w:tabs>
        <w:spacing w:line="240" w:lineRule="auto"/>
        <w:ind w:left="567" w:hanging="567"/>
        <w:rPr>
          <w:b/>
        </w:rPr>
      </w:pPr>
      <w:r w:rsidRPr="00207363">
        <w:rPr>
          <w:b/>
        </w:rPr>
        <w:t>6.4</w:t>
      </w:r>
      <w:r w:rsidRPr="00207363">
        <w:rPr>
          <w:b/>
        </w:rPr>
        <w:tab/>
        <w:t>Ιδιαίτερες προφυλάξεις κατά τη φύλαξη του προϊόντος</w:t>
      </w:r>
    </w:p>
    <w:p w14:paraId="0DB5378E" w14:textId="77777777" w:rsidR="00AF412B" w:rsidRPr="00207363" w:rsidRDefault="00AF412B" w:rsidP="00AF412B">
      <w:pPr>
        <w:keepNext/>
        <w:keepLines/>
        <w:tabs>
          <w:tab w:val="clear" w:pos="567"/>
        </w:tabs>
        <w:spacing w:line="240" w:lineRule="auto"/>
      </w:pPr>
    </w:p>
    <w:p w14:paraId="7C210C3D" w14:textId="77777777" w:rsidR="00AF412B" w:rsidRPr="00207363" w:rsidRDefault="00AF412B" w:rsidP="00AF412B">
      <w:r w:rsidRPr="00207363">
        <w:t>Μη φυλάσσετε σε θερμοκρασία άνω των 25°C</w:t>
      </w:r>
      <w:r w:rsidR="008A2440" w:rsidRPr="00207363">
        <w:t>. Φ</w:t>
      </w:r>
      <w:r w:rsidR="00190D99" w:rsidRPr="00207363">
        <w:rPr>
          <w:color w:val="000000"/>
        </w:rPr>
        <w:t xml:space="preserve">υλάσσετε στην αρχική συσκευασία, </w:t>
      </w:r>
      <w:r w:rsidR="00190D99" w:rsidRPr="00207363">
        <w:rPr>
          <w:noProof/>
          <w:color w:val="000000"/>
        </w:rPr>
        <w:t>για να προστατεύεται</w:t>
      </w:r>
      <w:r w:rsidR="00190D99" w:rsidRPr="00207363">
        <w:rPr>
          <w:color w:val="000000"/>
        </w:rPr>
        <w:t xml:space="preserve"> από την υγρασία</w:t>
      </w:r>
      <w:r w:rsidRPr="00207363">
        <w:t>.</w:t>
      </w:r>
    </w:p>
    <w:p w14:paraId="1ADF6F35" w14:textId="77777777" w:rsidR="00AF412B" w:rsidRPr="00207363" w:rsidRDefault="00AF412B" w:rsidP="00AF412B">
      <w:pPr>
        <w:tabs>
          <w:tab w:val="clear" w:pos="567"/>
        </w:tabs>
        <w:spacing w:line="240" w:lineRule="auto"/>
      </w:pPr>
    </w:p>
    <w:p w14:paraId="08B9FF3A" w14:textId="77777777" w:rsidR="00AF412B" w:rsidRPr="00207363" w:rsidRDefault="00AF412B" w:rsidP="00AF412B">
      <w:pPr>
        <w:keepNext/>
        <w:keepLines/>
        <w:tabs>
          <w:tab w:val="clear" w:pos="567"/>
        </w:tabs>
        <w:spacing w:line="240" w:lineRule="auto"/>
        <w:ind w:left="567" w:hanging="567"/>
        <w:rPr>
          <w:b/>
        </w:rPr>
      </w:pPr>
      <w:r w:rsidRPr="00207363">
        <w:rPr>
          <w:b/>
        </w:rPr>
        <w:t>6.5</w:t>
      </w:r>
      <w:r w:rsidRPr="00207363">
        <w:rPr>
          <w:b/>
        </w:rPr>
        <w:tab/>
        <w:t>Φύση και συστατικά του περιέκτη</w:t>
      </w:r>
    </w:p>
    <w:p w14:paraId="628105AC" w14:textId="77777777" w:rsidR="00AF412B" w:rsidRPr="00207363" w:rsidRDefault="00AF412B" w:rsidP="00AF412B">
      <w:pPr>
        <w:keepNext/>
        <w:keepLines/>
        <w:tabs>
          <w:tab w:val="clear" w:pos="567"/>
        </w:tabs>
        <w:spacing w:line="240" w:lineRule="auto"/>
      </w:pPr>
    </w:p>
    <w:p w14:paraId="0AC37AC5" w14:textId="2A7A2E4A" w:rsidR="00AF412B" w:rsidRPr="00207363" w:rsidRDefault="00AF412B" w:rsidP="00AF412B">
      <w:pPr>
        <w:tabs>
          <w:tab w:val="clear" w:pos="567"/>
        </w:tabs>
        <w:spacing w:line="240" w:lineRule="auto"/>
      </w:pPr>
      <w:r w:rsidRPr="00207363">
        <w:t>Φιάλη από πολυαιθυλένιο υψηλής πυκνότητας (HDPE) με λευκό αδιαφανές βιδωτό πώμα από πολυπροπυλένιο ή λευκό αδιαφανές ειδικό πώμα ασφαλείας για παιδιά από πολυπροπυλένιο με παρέμβυσμα που περιέχει μεμβράνη στεγανοποίησης αλουμινίου επαγωγικής σφράγισης και συσκευασία ξηραντικού μέσου</w:t>
      </w:r>
      <w:r w:rsidR="008D1C06" w:rsidRPr="00460A36">
        <w:t>.</w:t>
      </w:r>
      <w:r w:rsidRPr="00207363">
        <w:t xml:space="preserve"> </w:t>
      </w:r>
      <w:r w:rsidR="008D1C06" w:rsidRPr="00207363">
        <w:t>Π</w:t>
      </w:r>
      <w:r w:rsidRPr="00207363">
        <w:t xml:space="preserve">εριέχει 30 </w:t>
      </w:r>
      <w:r w:rsidR="003A262C">
        <w:t xml:space="preserve">ή 90 </w:t>
      </w:r>
      <w:r w:rsidRPr="00207363">
        <w:t>επικαλυμμένα με λεπτό υμένιο δισκία, και πολυσυσκευασίες που περιέχουν 90 (3 συσκευασίες των 30) επικαλυμμένα με λεπτό υμένιο δισκία.</w:t>
      </w:r>
    </w:p>
    <w:p w14:paraId="08497E88" w14:textId="77777777" w:rsidR="00AF412B" w:rsidRPr="00207363" w:rsidRDefault="00AF412B" w:rsidP="00AF412B">
      <w:pPr>
        <w:tabs>
          <w:tab w:val="clear" w:pos="567"/>
        </w:tabs>
        <w:spacing w:line="240" w:lineRule="auto"/>
      </w:pPr>
    </w:p>
    <w:p w14:paraId="0687EC45" w14:textId="77777777" w:rsidR="00AF412B" w:rsidRPr="00207363" w:rsidRDefault="00AF412B" w:rsidP="00AF412B">
      <w:pPr>
        <w:tabs>
          <w:tab w:val="clear" w:pos="567"/>
        </w:tabs>
        <w:spacing w:line="240" w:lineRule="auto"/>
      </w:pPr>
      <w:r w:rsidRPr="00207363">
        <w:t>Συσκευασία κυψελών (blister) ψυχρής ελάσεως επικαλυμμένη με ενσωματωμένο στρώμα ξηραντικού μέσου στη μία πλευρά και σκληρυμένο φύλλο αλουμινίου στην άλλη</w:t>
      </w:r>
      <w:r w:rsidR="008D1C06" w:rsidRPr="00207363">
        <w:t>.</w:t>
      </w:r>
      <w:r w:rsidRPr="00207363">
        <w:t xml:space="preserve"> </w:t>
      </w:r>
    </w:p>
    <w:p w14:paraId="277FC3C6" w14:textId="77777777" w:rsidR="00AF412B" w:rsidRPr="00207363" w:rsidRDefault="000B695B" w:rsidP="00AF412B">
      <w:pPr>
        <w:tabs>
          <w:tab w:val="clear" w:pos="567"/>
        </w:tabs>
        <w:spacing w:line="240" w:lineRule="auto"/>
      </w:pPr>
      <w:r>
        <w:t>Μεγέθοι συσκευασιών</w:t>
      </w:r>
      <w:r w:rsidRPr="005C09D9">
        <w:t xml:space="preserve">: 30 </w:t>
      </w:r>
      <w:r>
        <w:t>επικαλυμμένα με λεπτό υμένιο δισκία και σ</w:t>
      </w:r>
      <w:r w:rsidR="00AF412B" w:rsidRPr="00207363">
        <w:t>υσκευασία κυψελών μονάδας δόσης που περιέχει 30 </w:t>
      </w:r>
      <w:r w:rsidR="00B80368" w:rsidRPr="00207363">
        <w:t>×</w:t>
      </w:r>
      <w:r w:rsidR="00AF412B" w:rsidRPr="00207363">
        <w:t> 1, 90 </w:t>
      </w:r>
      <w:r w:rsidR="00B80368" w:rsidRPr="00207363">
        <w:t>×</w:t>
      </w:r>
      <w:r w:rsidR="00AF412B" w:rsidRPr="00207363">
        <w:t> 1 και 100 </w:t>
      </w:r>
      <w:r w:rsidR="00B80368" w:rsidRPr="00207363">
        <w:t>×</w:t>
      </w:r>
      <w:r w:rsidR="00AF412B" w:rsidRPr="00207363">
        <w:t> 1 επικαλυμμένα με λεπτό υμένιο δισκία.</w:t>
      </w:r>
    </w:p>
    <w:p w14:paraId="6B8638F3" w14:textId="77777777" w:rsidR="00AF412B" w:rsidRDefault="00AF412B" w:rsidP="00AF412B">
      <w:pPr>
        <w:tabs>
          <w:tab w:val="clear" w:pos="567"/>
        </w:tabs>
        <w:spacing w:line="240" w:lineRule="auto"/>
      </w:pPr>
    </w:p>
    <w:p w14:paraId="1743C10F" w14:textId="77777777" w:rsidR="000B695B" w:rsidRDefault="000B695B" w:rsidP="00AF412B">
      <w:pPr>
        <w:tabs>
          <w:tab w:val="clear" w:pos="567"/>
        </w:tabs>
        <w:spacing w:line="240" w:lineRule="auto"/>
      </w:pPr>
      <w:r>
        <w:t>Συσκευασία κυψελών (</w:t>
      </w:r>
      <w:r>
        <w:rPr>
          <w:lang w:val="en-US"/>
        </w:rPr>
        <w:t>blister</w:t>
      </w:r>
      <w:r w:rsidRPr="005C09D9">
        <w:t xml:space="preserve">) </w:t>
      </w:r>
      <w:r>
        <w:t xml:space="preserve">ψυχρής ελάσεως </w:t>
      </w:r>
      <w:r w:rsidR="006316AE">
        <w:t xml:space="preserve">με </w:t>
      </w:r>
      <w:r w:rsidR="006316AE" w:rsidRPr="006316AE">
        <w:t>(OPA/Aluminium foil/PVC)</w:t>
      </w:r>
      <w:r w:rsidR="006316AE">
        <w:t xml:space="preserve"> στη μία πλευρά και σκληρεμένο φύλλο αλουμινίου στην άλλη.</w:t>
      </w:r>
    </w:p>
    <w:p w14:paraId="1D521CD1" w14:textId="77777777" w:rsidR="006316AE" w:rsidRPr="00580C2E" w:rsidRDefault="006316AE" w:rsidP="00AF412B">
      <w:pPr>
        <w:tabs>
          <w:tab w:val="clear" w:pos="567"/>
        </w:tabs>
        <w:spacing w:line="240" w:lineRule="auto"/>
      </w:pPr>
      <w:r>
        <w:t>Μεγέθοι συσκευασίών</w:t>
      </w:r>
      <w:r w:rsidRPr="005C09D9">
        <w:t>: 30 επικαλυμμένα με λεπτό υμένιο δισκία και</w:t>
      </w:r>
      <w:r>
        <w:t xml:space="preserve"> συσκευασία κυψελών μονάδας δόσης που περιέχει </w:t>
      </w:r>
      <w:r w:rsidRPr="006316AE">
        <w:t>30 × 1, 90 × 1 επικαλυμμένα με λεπτό υμένιο δισκία</w:t>
      </w:r>
      <w:r>
        <w:t>.</w:t>
      </w:r>
    </w:p>
    <w:p w14:paraId="72283286" w14:textId="77777777" w:rsidR="000B695B" w:rsidRPr="00207363" w:rsidRDefault="000B695B" w:rsidP="00AF412B">
      <w:pPr>
        <w:tabs>
          <w:tab w:val="clear" w:pos="567"/>
        </w:tabs>
        <w:spacing w:line="240" w:lineRule="auto"/>
      </w:pPr>
    </w:p>
    <w:p w14:paraId="0B272C27" w14:textId="77777777" w:rsidR="00AF412B" w:rsidRPr="00207363" w:rsidRDefault="00AF412B" w:rsidP="00AF412B">
      <w:pPr>
        <w:tabs>
          <w:tab w:val="clear" w:pos="567"/>
        </w:tabs>
        <w:spacing w:line="240" w:lineRule="auto"/>
      </w:pPr>
      <w:r w:rsidRPr="00207363">
        <w:t>Μπορεί να μην κυκλοφορούν όλες οι συσκευασίες.</w:t>
      </w:r>
    </w:p>
    <w:p w14:paraId="78D5962D" w14:textId="77777777" w:rsidR="00AF412B" w:rsidRPr="00207363" w:rsidRDefault="00AF412B" w:rsidP="00AF412B">
      <w:pPr>
        <w:tabs>
          <w:tab w:val="clear" w:pos="567"/>
        </w:tabs>
        <w:spacing w:line="240" w:lineRule="auto"/>
      </w:pPr>
    </w:p>
    <w:p w14:paraId="34EF3D86" w14:textId="77777777" w:rsidR="00AF412B" w:rsidRPr="00207363" w:rsidRDefault="00AF412B" w:rsidP="00AF412B">
      <w:pPr>
        <w:keepNext/>
        <w:tabs>
          <w:tab w:val="clear" w:pos="567"/>
        </w:tabs>
        <w:spacing w:line="240" w:lineRule="auto"/>
        <w:ind w:left="567" w:hanging="567"/>
        <w:rPr>
          <w:b/>
        </w:rPr>
      </w:pPr>
      <w:r w:rsidRPr="00207363">
        <w:rPr>
          <w:b/>
        </w:rPr>
        <w:t>6.6</w:t>
      </w:r>
      <w:r w:rsidRPr="00207363">
        <w:rPr>
          <w:b/>
        </w:rPr>
        <w:tab/>
        <w:t>Ιδιαίτερες προφυλάξεις απόρριψης</w:t>
      </w:r>
    </w:p>
    <w:p w14:paraId="59181D36" w14:textId="77777777" w:rsidR="00AF412B" w:rsidRPr="00207363" w:rsidRDefault="00AF412B" w:rsidP="00AF412B">
      <w:pPr>
        <w:keepNext/>
        <w:tabs>
          <w:tab w:val="clear" w:pos="567"/>
        </w:tabs>
        <w:spacing w:line="240" w:lineRule="auto"/>
      </w:pPr>
    </w:p>
    <w:p w14:paraId="0D25912A" w14:textId="77777777" w:rsidR="00AF412B" w:rsidRPr="00207363" w:rsidRDefault="00AF412B" w:rsidP="00AF412B">
      <w:pPr>
        <w:tabs>
          <w:tab w:val="clear" w:pos="567"/>
        </w:tabs>
        <w:spacing w:line="240" w:lineRule="auto"/>
      </w:pPr>
      <w:r w:rsidRPr="00207363">
        <w:rPr>
          <w:noProof/>
        </w:rPr>
        <w:t>Κάθε αχρησιμοποίητο φαρμακευτικό προϊόν ή υπόλειμμα πρέπει να απορρίπτεται σύμφωνα με τις κατά τόπους ισχύουσες σχετικές διατάξεις.</w:t>
      </w:r>
    </w:p>
    <w:p w14:paraId="753EA4FD" w14:textId="77777777" w:rsidR="00AF412B" w:rsidRPr="00207363" w:rsidRDefault="00AF412B" w:rsidP="00AF412B">
      <w:pPr>
        <w:tabs>
          <w:tab w:val="clear" w:pos="567"/>
        </w:tabs>
        <w:spacing w:line="240" w:lineRule="auto"/>
      </w:pPr>
    </w:p>
    <w:p w14:paraId="7F4C689B" w14:textId="77777777" w:rsidR="00AF412B" w:rsidRPr="00207363" w:rsidRDefault="00AF412B" w:rsidP="00AF412B">
      <w:pPr>
        <w:tabs>
          <w:tab w:val="clear" w:pos="567"/>
        </w:tabs>
        <w:spacing w:line="240" w:lineRule="auto"/>
      </w:pPr>
    </w:p>
    <w:p w14:paraId="3155F553" w14:textId="77777777" w:rsidR="00AF412B" w:rsidRPr="00207363" w:rsidRDefault="00AF412B" w:rsidP="00AF412B">
      <w:pPr>
        <w:keepNext/>
        <w:keepLines/>
        <w:tabs>
          <w:tab w:val="clear" w:pos="567"/>
        </w:tabs>
        <w:spacing w:line="240" w:lineRule="auto"/>
        <w:ind w:left="567" w:hanging="567"/>
        <w:rPr>
          <w:b/>
        </w:rPr>
      </w:pPr>
      <w:r w:rsidRPr="00207363">
        <w:rPr>
          <w:b/>
        </w:rPr>
        <w:t>7.</w:t>
      </w:r>
      <w:r w:rsidRPr="00207363">
        <w:rPr>
          <w:b/>
        </w:rPr>
        <w:tab/>
        <w:t>ΚΑΤΟΧΟΣ ΤΗΣ ΑΔΕΙΑΣ ΚΥΚΛΟΦΟΡΙΑΣ</w:t>
      </w:r>
    </w:p>
    <w:p w14:paraId="49B14419" w14:textId="77777777" w:rsidR="00AF412B" w:rsidRPr="00207363" w:rsidRDefault="00AF412B" w:rsidP="00AF412B">
      <w:pPr>
        <w:keepNext/>
        <w:keepLines/>
        <w:tabs>
          <w:tab w:val="clear" w:pos="567"/>
        </w:tabs>
        <w:spacing w:line="240" w:lineRule="auto"/>
      </w:pPr>
    </w:p>
    <w:p w14:paraId="308E4FD8" w14:textId="77777777" w:rsidR="000063EF" w:rsidRPr="00B60FEC" w:rsidRDefault="000063EF" w:rsidP="00634BC2">
      <w:pPr>
        <w:autoSpaceDE w:val="0"/>
        <w:autoSpaceDN w:val="0"/>
        <w:spacing w:line="280" w:lineRule="exact"/>
        <w:ind w:right="108"/>
        <w:rPr>
          <w:rFonts w:eastAsia="Calibri"/>
          <w:lang w:eastAsia="en-US"/>
        </w:rPr>
      </w:pPr>
      <w:r w:rsidRPr="000B695B">
        <w:rPr>
          <w:color w:val="000000"/>
          <w:lang w:val="en-US"/>
        </w:rPr>
        <w:t>Mylan</w:t>
      </w:r>
      <w:r w:rsidRPr="00B60FEC">
        <w:rPr>
          <w:color w:val="000000"/>
        </w:rPr>
        <w:t xml:space="preserve"> </w:t>
      </w:r>
      <w:r w:rsidRPr="000B695B">
        <w:rPr>
          <w:color w:val="000000"/>
          <w:lang w:val="en-US"/>
        </w:rPr>
        <w:t>Pharmaceuticals</w:t>
      </w:r>
      <w:r w:rsidRPr="00B60FEC">
        <w:rPr>
          <w:color w:val="000000"/>
        </w:rPr>
        <w:t xml:space="preserve"> </w:t>
      </w:r>
      <w:r w:rsidRPr="000B695B">
        <w:rPr>
          <w:color w:val="000000"/>
          <w:lang w:val="en-US"/>
        </w:rPr>
        <w:t>Limited</w:t>
      </w:r>
    </w:p>
    <w:p w14:paraId="5E99E65C" w14:textId="77777777" w:rsidR="000063EF" w:rsidRPr="004A45C9" w:rsidRDefault="000063EF" w:rsidP="00634BC2">
      <w:pPr>
        <w:autoSpaceDE w:val="0"/>
        <w:autoSpaceDN w:val="0"/>
        <w:spacing w:line="280" w:lineRule="exact"/>
        <w:ind w:right="108"/>
        <w:rPr>
          <w:lang w:val="en-US"/>
        </w:rPr>
      </w:pPr>
      <w:proofErr w:type="spellStart"/>
      <w:r w:rsidRPr="000B695B">
        <w:rPr>
          <w:color w:val="000000"/>
          <w:lang w:val="en-US"/>
        </w:rPr>
        <w:t>Damastown</w:t>
      </w:r>
      <w:proofErr w:type="spellEnd"/>
      <w:r w:rsidRPr="004A45C9">
        <w:rPr>
          <w:color w:val="000000"/>
          <w:lang w:val="en-US"/>
        </w:rPr>
        <w:t xml:space="preserve"> </w:t>
      </w:r>
      <w:r w:rsidRPr="000B695B">
        <w:rPr>
          <w:color w:val="000000"/>
          <w:lang w:val="en-US"/>
        </w:rPr>
        <w:t>Industrial</w:t>
      </w:r>
      <w:r w:rsidRPr="004A45C9">
        <w:rPr>
          <w:color w:val="000000"/>
          <w:lang w:val="en-US"/>
        </w:rPr>
        <w:t xml:space="preserve"> </w:t>
      </w:r>
      <w:r w:rsidRPr="000B695B">
        <w:rPr>
          <w:color w:val="000000"/>
          <w:lang w:val="en-US"/>
        </w:rPr>
        <w:t>Park</w:t>
      </w:r>
      <w:r w:rsidRPr="004A45C9">
        <w:rPr>
          <w:color w:val="000000"/>
          <w:lang w:val="en-US"/>
        </w:rPr>
        <w:t xml:space="preserve">, </w:t>
      </w:r>
    </w:p>
    <w:p w14:paraId="51274FE8" w14:textId="77777777" w:rsidR="000063EF" w:rsidRPr="004A45C9" w:rsidRDefault="000063EF" w:rsidP="00634BC2">
      <w:pPr>
        <w:autoSpaceDE w:val="0"/>
        <w:autoSpaceDN w:val="0"/>
        <w:spacing w:line="280" w:lineRule="exact"/>
        <w:ind w:right="108"/>
        <w:rPr>
          <w:lang w:val="en-US"/>
        </w:rPr>
      </w:pPr>
      <w:proofErr w:type="spellStart"/>
      <w:r w:rsidRPr="004A45C9">
        <w:rPr>
          <w:color w:val="000000"/>
          <w:lang w:val="en-US"/>
        </w:rPr>
        <w:t>Mulhuddart</w:t>
      </w:r>
      <w:proofErr w:type="spellEnd"/>
      <w:r w:rsidRPr="004A45C9">
        <w:rPr>
          <w:color w:val="000000"/>
          <w:lang w:val="en-US"/>
        </w:rPr>
        <w:t xml:space="preserve">, Dublin 15, </w:t>
      </w:r>
    </w:p>
    <w:p w14:paraId="6C31541D" w14:textId="77777777" w:rsidR="000063EF" w:rsidRPr="00634BC2" w:rsidRDefault="000063EF" w:rsidP="00634BC2">
      <w:pPr>
        <w:autoSpaceDE w:val="0"/>
        <w:autoSpaceDN w:val="0"/>
        <w:spacing w:line="280" w:lineRule="exact"/>
        <w:ind w:right="108"/>
      </w:pPr>
      <w:r w:rsidRPr="00634BC2">
        <w:rPr>
          <w:color w:val="000000"/>
        </w:rPr>
        <w:t>DUBLIN</w:t>
      </w:r>
    </w:p>
    <w:p w14:paraId="3B74DEC3" w14:textId="77777777" w:rsidR="00AF412B" w:rsidRPr="00634BC2" w:rsidRDefault="000063EF" w:rsidP="00AF412B">
      <w:pPr>
        <w:tabs>
          <w:tab w:val="clear" w:pos="567"/>
        </w:tabs>
        <w:spacing w:line="240" w:lineRule="auto"/>
      </w:pPr>
      <w:r w:rsidRPr="00634BC2">
        <w:rPr>
          <w:color w:val="000000"/>
        </w:rPr>
        <w:t>Ιρλανδία</w:t>
      </w:r>
    </w:p>
    <w:p w14:paraId="0D92ACFE" w14:textId="6BA0B9F9" w:rsidR="00AF412B" w:rsidRDefault="00AF412B" w:rsidP="00AF412B">
      <w:pPr>
        <w:tabs>
          <w:tab w:val="clear" w:pos="567"/>
        </w:tabs>
        <w:spacing w:line="240" w:lineRule="auto"/>
      </w:pPr>
    </w:p>
    <w:p w14:paraId="100B8177" w14:textId="77777777" w:rsidR="00B60FEC" w:rsidRPr="00207363" w:rsidRDefault="00B60FEC" w:rsidP="00AF412B">
      <w:pPr>
        <w:tabs>
          <w:tab w:val="clear" w:pos="567"/>
        </w:tabs>
        <w:spacing w:line="240" w:lineRule="auto"/>
      </w:pPr>
    </w:p>
    <w:p w14:paraId="4F03510F" w14:textId="77777777" w:rsidR="00AF412B" w:rsidRPr="00207363" w:rsidRDefault="00AF412B" w:rsidP="00AF412B">
      <w:pPr>
        <w:keepNext/>
        <w:keepLines/>
        <w:tabs>
          <w:tab w:val="clear" w:pos="567"/>
        </w:tabs>
        <w:spacing w:line="240" w:lineRule="auto"/>
        <w:ind w:left="567" w:hanging="567"/>
        <w:rPr>
          <w:b/>
        </w:rPr>
      </w:pPr>
      <w:r w:rsidRPr="00207363">
        <w:rPr>
          <w:b/>
        </w:rPr>
        <w:t>8.</w:t>
      </w:r>
      <w:r w:rsidRPr="00207363">
        <w:rPr>
          <w:b/>
        </w:rPr>
        <w:tab/>
        <w:t>ΑΡΙΘΜΟΣ(ΟΙ) ΑΔΕΙΑΣ ΚΥΚΛΟΦΟΡΙΑΣ</w:t>
      </w:r>
    </w:p>
    <w:p w14:paraId="4D497C8C" w14:textId="77777777" w:rsidR="00AF412B" w:rsidRPr="00207363" w:rsidRDefault="00AF412B" w:rsidP="00AF412B">
      <w:pPr>
        <w:keepNext/>
        <w:keepLines/>
        <w:tabs>
          <w:tab w:val="clear" w:pos="567"/>
        </w:tabs>
        <w:spacing w:line="240" w:lineRule="auto"/>
        <w:ind w:left="567" w:hanging="567"/>
      </w:pPr>
    </w:p>
    <w:p w14:paraId="173BE75F" w14:textId="77777777" w:rsidR="00AF412B" w:rsidRPr="004A45C9" w:rsidRDefault="00AF412B" w:rsidP="004D296B">
      <w:pPr>
        <w:pStyle w:val="NormalKeep"/>
        <w:rPr>
          <w:sz w:val="22"/>
          <w:szCs w:val="22"/>
          <w:lang w:val="it-IT"/>
        </w:rPr>
      </w:pPr>
      <w:r w:rsidRPr="00134ABA">
        <w:rPr>
          <w:sz w:val="22"/>
          <w:szCs w:val="22"/>
          <w:lang w:val="fr-FR"/>
        </w:rPr>
        <w:t>EU</w:t>
      </w:r>
      <w:r w:rsidRPr="004A45C9">
        <w:rPr>
          <w:sz w:val="22"/>
          <w:szCs w:val="22"/>
          <w:lang w:val="it-IT"/>
        </w:rPr>
        <w:t>/1/16/1133/001</w:t>
      </w:r>
    </w:p>
    <w:p w14:paraId="7027D930" w14:textId="77777777" w:rsidR="00AF412B" w:rsidRPr="00460A36" w:rsidRDefault="00AF412B" w:rsidP="004D296B">
      <w:pPr>
        <w:pStyle w:val="NormalKeep"/>
        <w:rPr>
          <w:sz w:val="22"/>
          <w:szCs w:val="22"/>
          <w:lang w:val="pt-PT"/>
        </w:rPr>
      </w:pPr>
      <w:r w:rsidRPr="00460A36">
        <w:rPr>
          <w:sz w:val="22"/>
          <w:szCs w:val="22"/>
          <w:lang w:val="pt-PT"/>
        </w:rPr>
        <w:t>EU/1/16/1133/002</w:t>
      </w:r>
    </w:p>
    <w:p w14:paraId="43C3F0B0" w14:textId="77777777" w:rsidR="00AF412B" w:rsidRPr="00460A36" w:rsidRDefault="00AF412B" w:rsidP="004D296B">
      <w:pPr>
        <w:pStyle w:val="NormalKeep"/>
        <w:rPr>
          <w:sz w:val="22"/>
          <w:szCs w:val="22"/>
          <w:lang w:val="pt-PT"/>
        </w:rPr>
      </w:pPr>
      <w:r w:rsidRPr="00460A36">
        <w:rPr>
          <w:sz w:val="22"/>
          <w:szCs w:val="22"/>
          <w:lang w:val="pt-PT"/>
        </w:rPr>
        <w:t>EU/1/16/1133/003</w:t>
      </w:r>
    </w:p>
    <w:p w14:paraId="4EF5594B" w14:textId="77777777" w:rsidR="00AF412B" w:rsidRPr="00460A36" w:rsidRDefault="00AF412B" w:rsidP="004D296B">
      <w:pPr>
        <w:pStyle w:val="NormalKeep"/>
        <w:rPr>
          <w:sz w:val="22"/>
          <w:szCs w:val="22"/>
          <w:lang w:val="pt-PT"/>
        </w:rPr>
      </w:pPr>
      <w:r w:rsidRPr="00460A36">
        <w:rPr>
          <w:sz w:val="22"/>
          <w:szCs w:val="22"/>
          <w:lang w:val="pt-PT"/>
        </w:rPr>
        <w:t>EU/1/16/1133/004</w:t>
      </w:r>
    </w:p>
    <w:p w14:paraId="356F656B" w14:textId="77777777" w:rsidR="00AF412B" w:rsidRPr="00460A36" w:rsidRDefault="00AF412B" w:rsidP="004D296B">
      <w:pPr>
        <w:pStyle w:val="NormalKeep"/>
        <w:rPr>
          <w:sz w:val="22"/>
          <w:szCs w:val="22"/>
          <w:lang w:val="pt-PT"/>
        </w:rPr>
      </w:pPr>
      <w:r w:rsidRPr="00460A36">
        <w:rPr>
          <w:sz w:val="22"/>
          <w:szCs w:val="22"/>
          <w:lang w:val="pt-PT"/>
        </w:rPr>
        <w:t>EU/1/16/1133/005</w:t>
      </w:r>
    </w:p>
    <w:p w14:paraId="0D92852D" w14:textId="77777777" w:rsidR="00AF412B" w:rsidRPr="00207363" w:rsidRDefault="00AF412B" w:rsidP="00AF412B">
      <w:pPr>
        <w:tabs>
          <w:tab w:val="clear" w:pos="567"/>
        </w:tabs>
        <w:spacing w:line="240" w:lineRule="auto"/>
        <w:ind w:left="567" w:hanging="567"/>
        <w:rPr>
          <w:lang w:val="pt-PT"/>
        </w:rPr>
      </w:pPr>
      <w:r w:rsidRPr="00207363">
        <w:rPr>
          <w:lang w:val="pt-PT"/>
        </w:rPr>
        <w:t>EU/1/16/1133/006</w:t>
      </w:r>
    </w:p>
    <w:p w14:paraId="490BD7E1" w14:textId="77777777" w:rsidR="00AF412B" w:rsidRPr="00134ABA" w:rsidRDefault="006316AE" w:rsidP="00AF412B">
      <w:pPr>
        <w:tabs>
          <w:tab w:val="clear" w:pos="567"/>
        </w:tabs>
        <w:spacing w:line="240" w:lineRule="auto"/>
        <w:rPr>
          <w:lang w:val="fr-FR"/>
        </w:rPr>
      </w:pPr>
      <w:r w:rsidRPr="006316AE">
        <w:rPr>
          <w:lang w:val="pt-PT"/>
        </w:rPr>
        <w:t>EU</w:t>
      </w:r>
      <w:r w:rsidRPr="00134ABA">
        <w:rPr>
          <w:lang w:val="fr-FR"/>
        </w:rPr>
        <w:t>/1/16/1133/007</w:t>
      </w:r>
    </w:p>
    <w:p w14:paraId="6665A5FB" w14:textId="77777777" w:rsidR="00AF412B" w:rsidRPr="00134ABA" w:rsidRDefault="006316AE" w:rsidP="00AF412B">
      <w:pPr>
        <w:tabs>
          <w:tab w:val="clear" w:pos="567"/>
        </w:tabs>
        <w:spacing w:line="240" w:lineRule="auto"/>
        <w:rPr>
          <w:lang w:val="fr-FR"/>
        </w:rPr>
      </w:pPr>
      <w:r w:rsidRPr="006316AE">
        <w:rPr>
          <w:lang w:val="pt-PT"/>
        </w:rPr>
        <w:t>EU</w:t>
      </w:r>
      <w:r w:rsidRPr="00134ABA">
        <w:rPr>
          <w:lang w:val="fr-FR"/>
        </w:rPr>
        <w:t>/1/16/1133/008</w:t>
      </w:r>
    </w:p>
    <w:p w14:paraId="649D86D1" w14:textId="153E3973" w:rsidR="006316AE" w:rsidRPr="00134ABA" w:rsidRDefault="006316AE" w:rsidP="00AF412B">
      <w:pPr>
        <w:tabs>
          <w:tab w:val="clear" w:pos="567"/>
        </w:tabs>
        <w:spacing w:line="240" w:lineRule="auto"/>
        <w:rPr>
          <w:lang w:val="fr-FR"/>
        </w:rPr>
      </w:pPr>
      <w:r w:rsidRPr="006316AE">
        <w:rPr>
          <w:lang w:val="pt-PT"/>
        </w:rPr>
        <w:t>EU</w:t>
      </w:r>
      <w:r w:rsidRPr="00134ABA">
        <w:rPr>
          <w:lang w:val="fr-FR"/>
        </w:rPr>
        <w:t>/1/16/1133/009</w:t>
      </w:r>
    </w:p>
    <w:p w14:paraId="74EE8D20" w14:textId="77777777" w:rsidR="003A262C" w:rsidRPr="00B21ED4" w:rsidRDefault="003A262C" w:rsidP="003A262C">
      <w:pPr>
        <w:spacing w:line="240" w:lineRule="auto"/>
        <w:ind w:right="-20"/>
        <w:rPr>
          <w:lang w:val="pt-PT"/>
        </w:rPr>
      </w:pPr>
      <w:r w:rsidRPr="00B51039">
        <w:rPr>
          <w:lang w:val="pt-PT"/>
        </w:rPr>
        <w:t>EU/1/16/1133/0</w:t>
      </w:r>
      <w:r>
        <w:rPr>
          <w:lang w:val="pt-PT"/>
        </w:rPr>
        <w:t>10</w:t>
      </w:r>
    </w:p>
    <w:p w14:paraId="0A49EAB4" w14:textId="77777777" w:rsidR="006316AE" w:rsidRPr="00134ABA" w:rsidRDefault="006316AE" w:rsidP="00AF412B">
      <w:pPr>
        <w:tabs>
          <w:tab w:val="clear" w:pos="567"/>
        </w:tabs>
        <w:spacing w:line="240" w:lineRule="auto"/>
        <w:rPr>
          <w:lang w:val="fr-FR"/>
        </w:rPr>
      </w:pPr>
    </w:p>
    <w:p w14:paraId="50BDA8A6" w14:textId="77777777" w:rsidR="006316AE" w:rsidRPr="00134ABA" w:rsidRDefault="006316AE" w:rsidP="00AF412B">
      <w:pPr>
        <w:tabs>
          <w:tab w:val="clear" w:pos="567"/>
        </w:tabs>
        <w:spacing w:line="240" w:lineRule="auto"/>
        <w:rPr>
          <w:lang w:val="fr-FR"/>
        </w:rPr>
      </w:pPr>
    </w:p>
    <w:p w14:paraId="16FBB70F" w14:textId="77777777" w:rsidR="00AF412B" w:rsidRPr="00207363" w:rsidRDefault="00AF412B" w:rsidP="00AF412B">
      <w:pPr>
        <w:keepNext/>
        <w:keepLines/>
        <w:tabs>
          <w:tab w:val="clear" w:pos="567"/>
        </w:tabs>
        <w:spacing w:line="240" w:lineRule="auto"/>
        <w:ind w:left="567" w:hanging="567"/>
        <w:rPr>
          <w:b/>
        </w:rPr>
      </w:pPr>
      <w:r w:rsidRPr="00207363">
        <w:rPr>
          <w:b/>
        </w:rPr>
        <w:t>9.</w:t>
      </w:r>
      <w:r w:rsidRPr="00207363">
        <w:rPr>
          <w:b/>
        </w:rPr>
        <w:tab/>
        <w:t>ΗΜΕΡΟΜΗΝΙΑ ΠΡΩΤΗΣ ΕΓΚΡΙΣΗΣ/ΑΝΑΝΕΩΣΗΣ ΤΗΣ ΑΔΕΙΑΣ</w:t>
      </w:r>
    </w:p>
    <w:p w14:paraId="51AA6A41" w14:textId="77777777" w:rsidR="00AF412B" w:rsidRPr="00207363" w:rsidRDefault="00AF412B" w:rsidP="00AF412B">
      <w:pPr>
        <w:keepNext/>
        <w:keepLines/>
        <w:tabs>
          <w:tab w:val="clear" w:pos="567"/>
        </w:tabs>
        <w:spacing w:line="240" w:lineRule="auto"/>
        <w:ind w:left="567" w:hanging="567"/>
      </w:pPr>
    </w:p>
    <w:p w14:paraId="11BB151C" w14:textId="77777777" w:rsidR="009A6774" w:rsidRPr="00207363" w:rsidRDefault="009A6774" w:rsidP="009A6774">
      <w:pPr>
        <w:tabs>
          <w:tab w:val="clear" w:pos="567"/>
          <w:tab w:val="left" w:pos="720"/>
        </w:tabs>
        <w:spacing w:line="240" w:lineRule="auto"/>
      </w:pPr>
      <w:r w:rsidRPr="00207363">
        <w:t>Ημερομηνία πρώτης έγκρισης: 16 Δεκεμβρίου 2016</w:t>
      </w:r>
    </w:p>
    <w:p w14:paraId="51259050" w14:textId="251098C5" w:rsidR="008D1C06" w:rsidRPr="00B60FEC" w:rsidRDefault="008D1C06" w:rsidP="009A6774">
      <w:pPr>
        <w:tabs>
          <w:tab w:val="clear" w:pos="567"/>
          <w:tab w:val="left" w:pos="720"/>
        </w:tabs>
        <w:spacing w:line="240" w:lineRule="auto"/>
      </w:pPr>
      <w:r w:rsidRPr="00207363">
        <w:t xml:space="preserve">Ημερομηνία </w:t>
      </w:r>
      <w:r w:rsidRPr="00207363">
        <w:rPr>
          <w:noProof/>
        </w:rPr>
        <w:t xml:space="preserve">τελευταίας </w:t>
      </w:r>
      <w:r w:rsidRPr="00207363">
        <w:t>ανανέωσης:</w:t>
      </w:r>
      <w:r w:rsidR="003A262C" w:rsidRPr="003A262C">
        <w:t xml:space="preserve"> </w:t>
      </w:r>
      <w:r w:rsidR="003A262C" w:rsidRPr="00B30D38">
        <w:t xml:space="preserve">22 </w:t>
      </w:r>
      <w:r w:rsidR="003A262C">
        <w:t>Σεπτεμβρίου</w:t>
      </w:r>
      <w:r w:rsidR="003A262C" w:rsidRPr="00B30D38">
        <w:t xml:space="preserve"> 2021</w:t>
      </w:r>
    </w:p>
    <w:p w14:paraId="291E2F4C" w14:textId="77777777" w:rsidR="008D1C06" w:rsidRPr="00207363" w:rsidRDefault="008D1C06" w:rsidP="009A6774">
      <w:pPr>
        <w:tabs>
          <w:tab w:val="clear" w:pos="567"/>
          <w:tab w:val="left" w:pos="720"/>
        </w:tabs>
        <w:spacing w:line="240" w:lineRule="auto"/>
      </w:pPr>
    </w:p>
    <w:p w14:paraId="2960F700" w14:textId="77777777" w:rsidR="00AF412B" w:rsidRPr="00207363" w:rsidRDefault="00AF412B" w:rsidP="00AF412B">
      <w:pPr>
        <w:tabs>
          <w:tab w:val="clear" w:pos="567"/>
        </w:tabs>
        <w:spacing w:line="240" w:lineRule="auto"/>
      </w:pPr>
    </w:p>
    <w:p w14:paraId="07F08CD3" w14:textId="77777777" w:rsidR="00AF412B" w:rsidRPr="00207363" w:rsidRDefault="00AF412B" w:rsidP="00AF412B">
      <w:pPr>
        <w:keepNext/>
        <w:keepLines/>
        <w:tabs>
          <w:tab w:val="clear" w:pos="567"/>
        </w:tabs>
        <w:spacing w:line="240" w:lineRule="auto"/>
        <w:ind w:left="567" w:hanging="567"/>
        <w:rPr>
          <w:b/>
        </w:rPr>
      </w:pPr>
      <w:r w:rsidRPr="00207363">
        <w:rPr>
          <w:b/>
        </w:rPr>
        <w:t>10.</w:t>
      </w:r>
      <w:r w:rsidRPr="00207363">
        <w:rPr>
          <w:b/>
        </w:rPr>
        <w:tab/>
        <w:t>ΗΜΕΡΟΜΗΝΙΑ ΑΝΑΘΕΩΡΗΣΗΣ ΤΟΥ ΚΕΙΜΕΝΟΥ</w:t>
      </w:r>
    </w:p>
    <w:p w14:paraId="32573B9E" w14:textId="77777777" w:rsidR="00AF412B" w:rsidRPr="00207363" w:rsidRDefault="00AF412B" w:rsidP="00AF412B">
      <w:pPr>
        <w:keepNext/>
        <w:keepLines/>
        <w:tabs>
          <w:tab w:val="clear" w:pos="567"/>
        </w:tabs>
        <w:spacing w:line="240" w:lineRule="auto"/>
        <w:ind w:left="567" w:hanging="567"/>
      </w:pPr>
    </w:p>
    <w:p w14:paraId="5796E261" w14:textId="54A63B98" w:rsidR="00AF412B" w:rsidRPr="00207363" w:rsidRDefault="00AF412B" w:rsidP="00AF412B">
      <w:pPr>
        <w:tabs>
          <w:tab w:val="clear" w:pos="567"/>
        </w:tabs>
        <w:spacing w:line="240" w:lineRule="auto"/>
        <w:rPr>
          <w:lang w:val="cs-CZ"/>
        </w:rPr>
      </w:pPr>
      <w:r w:rsidRPr="00207363">
        <w:t>Λεπτομερ</w:t>
      </w:r>
      <w:r w:rsidR="00207363">
        <w:t>είς</w:t>
      </w:r>
      <w:r w:rsidRPr="00207363">
        <w:t xml:space="preserve"> πληροφορ</w:t>
      </w:r>
      <w:r w:rsidR="00207363">
        <w:t xml:space="preserve">ίες </w:t>
      </w:r>
      <w:r w:rsidRPr="00207363">
        <w:t xml:space="preserve">για το </w:t>
      </w:r>
      <w:r w:rsidRPr="00207363">
        <w:rPr>
          <w:noProof/>
        </w:rPr>
        <w:t>παρόν φαρμακευτικό προϊόν είναι διαθέσιμ</w:t>
      </w:r>
      <w:r w:rsidR="00207363">
        <w:rPr>
          <w:noProof/>
        </w:rPr>
        <w:t>ες</w:t>
      </w:r>
      <w:r w:rsidRPr="00207363">
        <w:rPr>
          <w:noProof/>
        </w:rPr>
        <w:t xml:space="preserve"> στο δικτυακό τόπο</w:t>
      </w:r>
      <w:r w:rsidRPr="00207363">
        <w:t xml:space="preserve"> του</w:t>
      </w:r>
      <w:r w:rsidRPr="00207363">
        <w:rPr>
          <w:b/>
        </w:rPr>
        <w:t xml:space="preserve"> </w:t>
      </w:r>
      <w:r w:rsidRPr="00207363">
        <w:t xml:space="preserve">Ευρωπαϊκού Οργανισμού Φαρμάκων </w:t>
      </w:r>
      <w:hyperlink r:id="rId12" w:history="1">
        <w:r w:rsidRPr="00207363">
          <w:rPr>
            <w:rStyle w:val="Lienhypertexte"/>
            <w:noProof/>
          </w:rPr>
          <w:t>http://www.ema.europa.eu</w:t>
        </w:r>
        <w:r w:rsidRPr="00207363">
          <w:rPr>
            <w:rStyle w:val="Lienhypertexte"/>
          </w:rPr>
          <w:t>.</w:t>
        </w:r>
      </w:hyperlink>
    </w:p>
    <w:p w14:paraId="5277961A" w14:textId="77777777" w:rsidR="00AF412B" w:rsidRPr="00207363" w:rsidRDefault="00AF412B" w:rsidP="00AF412B">
      <w:pPr>
        <w:tabs>
          <w:tab w:val="clear" w:pos="567"/>
        </w:tabs>
        <w:spacing w:line="240" w:lineRule="auto"/>
      </w:pPr>
      <w:r w:rsidRPr="00207363">
        <w:br w:type="page"/>
      </w:r>
    </w:p>
    <w:p w14:paraId="50C64EBE" w14:textId="77777777" w:rsidR="00AF412B" w:rsidRPr="00207363" w:rsidRDefault="00AF412B" w:rsidP="004D296B"/>
    <w:p w14:paraId="62C7AD0F" w14:textId="77777777" w:rsidR="00AF412B" w:rsidRPr="00207363" w:rsidRDefault="00AF412B" w:rsidP="004D296B"/>
    <w:p w14:paraId="2146F0B8" w14:textId="77777777" w:rsidR="00AF412B" w:rsidRPr="00207363" w:rsidRDefault="00AF412B" w:rsidP="004D296B"/>
    <w:p w14:paraId="398D7545" w14:textId="77777777" w:rsidR="00AF412B" w:rsidRPr="00207363" w:rsidRDefault="00AF412B" w:rsidP="004D296B"/>
    <w:p w14:paraId="02D8BB47" w14:textId="77777777" w:rsidR="00AF412B" w:rsidRPr="00207363" w:rsidRDefault="00AF412B" w:rsidP="004D296B"/>
    <w:p w14:paraId="4F9532C9" w14:textId="77777777" w:rsidR="00AF412B" w:rsidRPr="00207363" w:rsidRDefault="00AF412B" w:rsidP="004D296B"/>
    <w:p w14:paraId="29CA385E" w14:textId="77777777" w:rsidR="00AF412B" w:rsidRPr="00207363" w:rsidRDefault="00AF412B" w:rsidP="004D296B"/>
    <w:p w14:paraId="4DE1357B" w14:textId="77777777" w:rsidR="00AF412B" w:rsidRPr="00207363" w:rsidRDefault="00AF412B" w:rsidP="004D296B"/>
    <w:p w14:paraId="53CD8686" w14:textId="77777777" w:rsidR="00AF412B" w:rsidRPr="00207363" w:rsidRDefault="00AF412B" w:rsidP="004D296B"/>
    <w:p w14:paraId="0EAEB087" w14:textId="77777777" w:rsidR="00AF412B" w:rsidRPr="00207363" w:rsidRDefault="00AF412B" w:rsidP="004D296B"/>
    <w:p w14:paraId="5EB6E975" w14:textId="77777777" w:rsidR="00AF412B" w:rsidRPr="00207363" w:rsidRDefault="00AF412B" w:rsidP="004D296B"/>
    <w:p w14:paraId="2A27131C" w14:textId="77777777" w:rsidR="00AF412B" w:rsidRPr="00207363" w:rsidRDefault="00AF412B" w:rsidP="004D296B"/>
    <w:p w14:paraId="3814D856" w14:textId="77777777" w:rsidR="00AF412B" w:rsidRPr="00207363" w:rsidRDefault="00AF412B" w:rsidP="004D296B"/>
    <w:p w14:paraId="12BC39CE" w14:textId="77777777" w:rsidR="00AF412B" w:rsidRPr="00207363" w:rsidRDefault="00AF412B" w:rsidP="004D296B"/>
    <w:p w14:paraId="5A025027" w14:textId="77777777" w:rsidR="00AF412B" w:rsidRPr="00207363" w:rsidRDefault="00AF412B" w:rsidP="004D296B"/>
    <w:p w14:paraId="25C9CA7A" w14:textId="77777777" w:rsidR="00AF412B" w:rsidRPr="00207363" w:rsidRDefault="00AF412B" w:rsidP="004D296B"/>
    <w:p w14:paraId="496969C9" w14:textId="77777777" w:rsidR="00AF412B" w:rsidRPr="00207363" w:rsidRDefault="00AF412B" w:rsidP="004D296B"/>
    <w:p w14:paraId="6C0C1816" w14:textId="77777777" w:rsidR="00AF412B" w:rsidRPr="00207363" w:rsidRDefault="00AF412B" w:rsidP="004D296B"/>
    <w:p w14:paraId="2704FC8E" w14:textId="77777777" w:rsidR="00AF412B" w:rsidRPr="00207363" w:rsidRDefault="00AF412B" w:rsidP="004D296B"/>
    <w:p w14:paraId="0559911B" w14:textId="77777777" w:rsidR="00AF412B" w:rsidRPr="00207363" w:rsidRDefault="00AF412B" w:rsidP="004D296B"/>
    <w:p w14:paraId="58207127" w14:textId="77777777" w:rsidR="00AF412B" w:rsidRPr="00207363" w:rsidRDefault="00AF412B" w:rsidP="004D296B"/>
    <w:p w14:paraId="6FA1D5C8" w14:textId="77777777" w:rsidR="00AF412B" w:rsidRDefault="00AF412B" w:rsidP="004D296B"/>
    <w:p w14:paraId="2E935A16" w14:textId="77777777" w:rsidR="004F1E9E" w:rsidRPr="00207363" w:rsidRDefault="004F1E9E" w:rsidP="004D296B"/>
    <w:p w14:paraId="65F3BE5B" w14:textId="77777777" w:rsidR="00AF412B" w:rsidRPr="00207363" w:rsidRDefault="00AF412B" w:rsidP="00AF412B">
      <w:pPr>
        <w:tabs>
          <w:tab w:val="clear" w:pos="567"/>
        </w:tabs>
        <w:spacing w:line="240" w:lineRule="auto"/>
        <w:jc w:val="center"/>
        <w:rPr>
          <w:b/>
        </w:rPr>
      </w:pPr>
      <w:r w:rsidRPr="00207363">
        <w:rPr>
          <w:b/>
        </w:rPr>
        <w:t>ΠΑΡΑΡΤΗΜΑ</w:t>
      </w:r>
      <w:r w:rsidR="004D296B" w:rsidRPr="00207363">
        <w:rPr>
          <w:b/>
          <w:lang w:val="en-US"/>
        </w:rPr>
        <w:t> </w:t>
      </w:r>
      <w:r w:rsidRPr="00207363">
        <w:rPr>
          <w:b/>
        </w:rPr>
        <w:t>ΙΙ</w:t>
      </w:r>
    </w:p>
    <w:p w14:paraId="52DA8405" w14:textId="77777777" w:rsidR="00AF412B" w:rsidRPr="00207363" w:rsidRDefault="00AF412B" w:rsidP="004D296B"/>
    <w:p w14:paraId="2407A14A" w14:textId="77777777" w:rsidR="00AF412B" w:rsidRPr="00207363" w:rsidRDefault="00AF412B" w:rsidP="00014A94">
      <w:pPr>
        <w:keepNext/>
        <w:ind w:left="1129" w:hanging="562"/>
        <w:rPr>
          <w:b/>
        </w:rPr>
      </w:pPr>
      <w:r w:rsidRPr="00207363">
        <w:rPr>
          <w:b/>
        </w:rPr>
        <w:t>Α.</w:t>
      </w:r>
      <w:r w:rsidRPr="00207363">
        <w:rPr>
          <w:b/>
        </w:rPr>
        <w:tab/>
        <w:t>ΠΑΡΑΣΚΕΥΑΣΤΗΣ(ΕΣ) ΥΠΕΥΘΥΝΟΣ(ΟΙ) ΓΙΑ ΤΗΝ ΑΠΟΔΕΣΜΕΥΣΗ ΤΩΝ ΠΑΡΤΙΔΩΝ</w:t>
      </w:r>
    </w:p>
    <w:p w14:paraId="53C355D2" w14:textId="77777777" w:rsidR="00AF412B" w:rsidRPr="00460A36" w:rsidRDefault="00AF412B" w:rsidP="004D296B">
      <w:pPr>
        <w:pStyle w:val="NormalKeep"/>
        <w:rPr>
          <w:sz w:val="22"/>
          <w:szCs w:val="22"/>
          <w:lang w:val="el-GR"/>
        </w:rPr>
      </w:pPr>
    </w:p>
    <w:p w14:paraId="07C02D23" w14:textId="77777777" w:rsidR="00AF412B" w:rsidRPr="00207363" w:rsidRDefault="00AF412B" w:rsidP="00014A94">
      <w:pPr>
        <w:keepNext/>
        <w:ind w:left="1129" w:hanging="562"/>
        <w:rPr>
          <w:b/>
        </w:rPr>
      </w:pPr>
      <w:r w:rsidRPr="00207363">
        <w:rPr>
          <w:b/>
        </w:rPr>
        <w:t>Β.</w:t>
      </w:r>
      <w:r w:rsidRPr="00207363">
        <w:rPr>
          <w:b/>
        </w:rPr>
        <w:tab/>
        <w:t>ΟΡΟΙ Ή ΠΕΡΙΟΡΙΣΜΟΙ ΣΧΕΤΙΚΑ ΜΕ ΤΗ ΔΙΑΘΕΣΗ ΚΑΙ ΤΗ ΧΡΗΣΗ</w:t>
      </w:r>
    </w:p>
    <w:p w14:paraId="72905501" w14:textId="77777777" w:rsidR="00AF412B" w:rsidRPr="00460A36" w:rsidRDefault="00AF412B" w:rsidP="004D296B">
      <w:pPr>
        <w:pStyle w:val="NormalKeep"/>
        <w:rPr>
          <w:sz w:val="22"/>
          <w:szCs w:val="22"/>
          <w:lang w:val="el-GR"/>
        </w:rPr>
      </w:pPr>
    </w:p>
    <w:p w14:paraId="2619F788" w14:textId="77777777" w:rsidR="00AF412B" w:rsidRPr="00207363" w:rsidRDefault="00AF412B" w:rsidP="00014A94">
      <w:pPr>
        <w:keepNext/>
        <w:ind w:left="1129" w:hanging="562"/>
        <w:rPr>
          <w:b/>
        </w:rPr>
      </w:pPr>
      <w:r w:rsidRPr="00207363">
        <w:rPr>
          <w:b/>
        </w:rPr>
        <w:t>Γ.</w:t>
      </w:r>
      <w:r w:rsidRPr="00207363">
        <w:rPr>
          <w:b/>
        </w:rPr>
        <w:tab/>
        <w:t>ΑΛΛΟΙ ΟΡΟΙ ΚΑΙ ΑΠΑΙΤΗΣΕΙΣ ΤΗΣ ΑΔΕΙΑΣ ΚΥΚΛΟΦΟΡΙΑΣ</w:t>
      </w:r>
    </w:p>
    <w:p w14:paraId="4D39F319" w14:textId="77777777" w:rsidR="00AF412B" w:rsidRPr="00460A36" w:rsidRDefault="00AF412B" w:rsidP="004D296B">
      <w:pPr>
        <w:pStyle w:val="NormalKeep"/>
        <w:rPr>
          <w:sz w:val="22"/>
          <w:szCs w:val="22"/>
          <w:lang w:val="el-GR"/>
        </w:rPr>
      </w:pPr>
    </w:p>
    <w:p w14:paraId="432FE5FE" w14:textId="77777777" w:rsidR="00AF412B" w:rsidRPr="00207363" w:rsidRDefault="00AF412B" w:rsidP="00014A94">
      <w:pPr>
        <w:keepNext/>
        <w:ind w:left="1129" w:hanging="562"/>
        <w:rPr>
          <w:b/>
        </w:rPr>
      </w:pPr>
      <w:r w:rsidRPr="00207363">
        <w:rPr>
          <w:b/>
        </w:rPr>
        <w:t>Δ.</w:t>
      </w:r>
      <w:r w:rsidRPr="00207363">
        <w:rPr>
          <w:b/>
        </w:rPr>
        <w:tab/>
        <w:t>ΟΡΟΙ Ή ΠΕΡΙΟΡΙΣΜΟΙ ΣΧΕΤΙΚΑ ΜΕ ΤΗΝ ΑΣΦΑΛΗ ΚΑΙ ΑΠΟΤΕΛΕΣΜΑΤΙΚΗ ΧΡΗΣΗ ΤΟΥ ΦΑΡΜΑΚΕΥΤΙΚΟΥ ΠΡΟΪΟΝΤΟΣ</w:t>
      </w:r>
    </w:p>
    <w:p w14:paraId="1F9707EF" w14:textId="77777777" w:rsidR="00AF412B" w:rsidRPr="00207363" w:rsidRDefault="00AF412B" w:rsidP="004D296B"/>
    <w:p w14:paraId="00181A52" w14:textId="77777777" w:rsidR="00AF412B" w:rsidRPr="00207363" w:rsidRDefault="00AF412B" w:rsidP="007A158F">
      <w:pPr>
        <w:pStyle w:val="Titre1"/>
      </w:pPr>
      <w:r w:rsidRPr="00207363">
        <w:br w:type="page"/>
        <w:t>Α.</w:t>
      </w:r>
      <w:r w:rsidRPr="00207363">
        <w:tab/>
        <w:t>ΠΑΡΑΣΚΕΥΑΣΤΗΣ(ΕΣ) ΥΠΕΥΘΥΝΟΣ(ΟΙ) ΓΙΑ ΤΗΝ ΑΠΟΔΕΣΜΕΥΣΗ ΤΩΝ ΠΑΡΤΙΔΩΝ</w:t>
      </w:r>
    </w:p>
    <w:p w14:paraId="37B65BA2" w14:textId="77777777" w:rsidR="00AF412B" w:rsidRPr="00460A36" w:rsidRDefault="00AF412B" w:rsidP="004D296B">
      <w:pPr>
        <w:pStyle w:val="NormalKeep"/>
        <w:rPr>
          <w:sz w:val="22"/>
          <w:szCs w:val="22"/>
          <w:lang w:val="el-GR"/>
        </w:rPr>
      </w:pPr>
    </w:p>
    <w:p w14:paraId="69E63742" w14:textId="77777777" w:rsidR="00AF412B" w:rsidRPr="00207363" w:rsidRDefault="00AF412B" w:rsidP="00AF412B">
      <w:pPr>
        <w:keepNext/>
        <w:keepLines/>
        <w:tabs>
          <w:tab w:val="clear" w:pos="567"/>
        </w:tabs>
        <w:spacing w:line="240" w:lineRule="auto"/>
        <w:rPr>
          <w:u w:val="single"/>
        </w:rPr>
      </w:pPr>
      <w:r w:rsidRPr="00207363">
        <w:rPr>
          <w:u w:val="single"/>
        </w:rPr>
        <w:t xml:space="preserve">Όνομα και διεύθυνση του(των) </w:t>
      </w:r>
      <w:r w:rsidRPr="00207363">
        <w:rPr>
          <w:noProof/>
          <w:u w:val="single"/>
        </w:rPr>
        <w:t>παρασκευαστή</w:t>
      </w:r>
      <w:r w:rsidRPr="00207363">
        <w:rPr>
          <w:u w:val="single"/>
        </w:rPr>
        <w:t>(ών) που είναι υπεύθυνος(οι) για την αποδέσμευση των παρτίδων</w:t>
      </w:r>
    </w:p>
    <w:p w14:paraId="3FE2CB8C" w14:textId="77777777" w:rsidR="00AF412B" w:rsidRPr="00207363" w:rsidRDefault="00AF412B" w:rsidP="00AF412B">
      <w:pPr>
        <w:keepNext/>
        <w:keepLines/>
        <w:tabs>
          <w:tab w:val="clear" w:pos="567"/>
        </w:tabs>
        <w:spacing w:line="240" w:lineRule="auto"/>
      </w:pPr>
    </w:p>
    <w:p w14:paraId="7AA79B43" w14:textId="77777777" w:rsidR="00AF412B" w:rsidRPr="00B60FEC" w:rsidRDefault="00AF412B" w:rsidP="004D296B">
      <w:pPr>
        <w:pStyle w:val="NormalKeep"/>
        <w:rPr>
          <w:sz w:val="22"/>
          <w:szCs w:val="22"/>
          <w:lang w:val="sv-SE"/>
        </w:rPr>
      </w:pPr>
      <w:r w:rsidRPr="00B60FEC">
        <w:rPr>
          <w:sz w:val="22"/>
          <w:szCs w:val="22"/>
          <w:lang w:val="sv-SE"/>
        </w:rPr>
        <w:t>Mylan Hungary Kft</w:t>
      </w:r>
    </w:p>
    <w:p w14:paraId="0AFC5EA4" w14:textId="77777777" w:rsidR="00AF412B" w:rsidRPr="00B60FEC" w:rsidRDefault="00AF412B" w:rsidP="004D296B">
      <w:pPr>
        <w:pStyle w:val="NormalKeep"/>
        <w:rPr>
          <w:sz w:val="22"/>
          <w:szCs w:val="22"/>
          <w:lang w:val="sv-SE"/>
        </w:rPr>
      </w:pPr>
      <w:r w:rsidRPr="00B60FEC">
        <w:rPr>
          <w:sz w:val="22"/>
          <w:szCs w:val="22"/>
          <w:lang w:val="sv-SE"/>
        </w:rPr>
        <w:t>Mylan utca 1, Komárom, 2900,</w:t>
      </w:r>
    </w:p>
    <w:p w14:paraId="0EC77274" w14:textId="77777777" w:rsidR="00AF412B" w:rsidRPr="00B60FEC" w:rsidRDefault="00AF412B" w:rsidP="00AF412B">
      <w:pPr>
        <w:tabs>
          <w:tab w:val="clear" w:pos="567"/>
        </w:tabs>
        <w:spacing w:line="240" w:lineRule="auto"/>
        <w:rPr>
          <w:lang w:val="sv-SE"/>
        </w:rPr>
      </w:pPr>
      <w:r w:rsidRPr="00207363">
        <w:t>Ουγγαρία</w:t>
      </w:r>
    </w:p>
    <w:p w14:paraId="147E7A73" w14:textId="77777777" w:rsidR="00AF412B" w:rsidRPr="00B60FEC" w:rsidRDefault="00AF412B" w:rsidP="00AF412B">
      <w:pPr>
        <w:tabs>
          <w:tab w:val="clear" w:pos="567"/>
        </w:tabs>
        <w:spacing w:line="240" w:lineRule="auto"/>
        <w:rPr>
          <w:lang w:val="sv-SE"/>
        </w:rPr>
      </w:pPr>
    </w:p>
    <w:p w14:paraId="0A59043C" w14:textId="77777777" w:rsidR="00AF412B" w:rsidRPr="00B60FEC" w:rsidRDefault="00AF412B" w:rsidP="00AF412B">
      <w:pPr>
        <w:tabs>
          <w:tab w:val="clear" w:pos="567"/>
        </w:tabs>
        <w:spacing w:line="240" w:lineRule="auto"/>
        <w:rPr>
          <w:lang w:val="sv-SE"/>
        </w:rPr>
      </w:pPr>
    </w:p>
    <w:p w14:paraId="140419BD" w14:textId="77777777" w:rsidR="00AF412B" w:rsidRPr="00B60FEC" w:rsidRDefault="00AF412B" w:rsidP="004D296B">
      <w:pPr>
        <w:pStyle w:val="NormalKeep"/>
        <w:rPr>
          <w:sz w:val="22"/>
          <w:szCs w:val="22"/>
          <w:lang w:val="sv-SE"/>
        </w:rPr>
      </w:pPr>
      <w:r w:rsidRPr="00B60FEC">
        <w:rPr>
          <w:sz w:val="22"/>
          <w:szCs w:val="22"/>
          <w:lang w:val="sv-SE"/>
        </w:rPr>
        <w:t>Medis International a.s</w:t>
      </w:r>
    </w:p>
    <w:p w14:paraId="7C5C1404" w14:textId="77777777" w:rsidR="00AF412B" w:rsidRPr="00B60FEC" w:rsidRDefault="00AF412B" w:rsidP="004D296B">
      <w:pPr>
        <w:pStyle w:val="NormalKeep"/>
        <w:rPr>
          <w:sz w:val="22"/>
          <w:szCs w:val="22"/>
          <w:lang w:val="sv-SE"/>
        </w:rPr>
      </w:pPr>
      <w:r w:rsidRPr="00B60FEC">
        <w:rPr>
          <w:sz w:val="22"/>
          <w:szCs w:val="22"/>
          <w:lang w:val="sv-SE"/>
        </w:rPr>
        <w:t>Bolatice, Prumyslova 961/16,</w:t>
      </w:r>
    </w:p>
    <w:p w14:paraId="7378CBAB" w14:textId="77777777" w:rsidR="00AF412B" w:rsidRPr="00B60FEC" w:rsidRDefault="00AF412B" w:rsidP="004D296B">
      <w:pPr>
        <w:pStyle w:val="NormalKeep"/>
        <w:rPr>
          <w:sz w:val="22"/>
          <w:szCs w:val="22"/>
          <w:lang w:val="sv-SE"/>
        </w:rPr>
      </w:pPr>
      <w:r w:rsidRPr="00B60FEC">
        <w:rPr>
          <w:sz w:val="22"/>
          <w:szCs w:val="22"/>
          <w:lang w:val="sv-SE"/>
        </w:rPr>
        <w:t xml:space="preserve">747 23 Bolatice, </w:t>
      </w:r>
    </w:p>
    <w:p w14:paraId="7C2A66D0" w14:textId="77777777" w:rsidR="00AF412B" w:rsidRPr="00B60FEC" w:rsidRDefault="00AF412B" w:rsidP="00AF412B">
      <w:pPr>
        <w:tabs>
          <w:tab w:val="clear" w:pos="567"/>
        </w:tabs>
        <w:spacing w:line="240" w:lineRule="auto"/>
        <w:rPr>
          <w:lang w:val="sv-SE"/>
        </w:rPr>
      </w:pPr>
      <w:r w:rsidRPr="00207363">
        <w:t>Τσεχική</w:t>
      </w:r>
      <w:r w:rsidRPr="00B60FEC">
        <w:rPr>
          <w:lang w:val="sv-SE"/>
        </w:rPr>
        <w:t xml:space="preserve"> </w:t>
      </w:r>
      <w:r w:rsidRPr="00207363">
        <w:t>Δημοκρατία</w:t>
      </w:r>
    </w:p>
    <w:p w14:paraId="01B737F8" w14:textId="77777777" w:rsidR="00AF412B" w:rsidRPr="00B60FEC" w:rsidRDefault="00AF412B" w:rsidP="00AF412B">
      <w:pPr>
        <w:tabs>
          <w:tab w:val="clear" w:pos="567"/>
        </w:tabs>
        <w:spacing w:line="240" w:lineRule="auto"/>
        <w:rPr>
          <w:lang w:val="sv-SE"/>
        </w:rPr>
      </w:pPr>
    </w:p>
    <w:p w14:paraId="6CEAE90D" w14:textId="7CF6E022" w:rsidR="009B3C8E" w:rsidRPr="008D2BF6" w:rsidRDefault="009B3C8E" w:rsidP="009B3C8E">
      <w:pPr>
        <w:rPr>
          <w:lang w:val="en-US"/>
        </w:rPr>
      </w:pPr>
      <w:del w:id="73" w:author="Anonymous Viatris" w:date="2026-04-10T13:07:00Z" w16du:dateUtc="2026-04-10T07:37:00Z">
        <w:r w:rsidRPr="008D2BF6" w:rsidDel="00201944">
          <w:rPr>
            <w:lang w:val="en-US"/>
          </w:rPr>
          <w:delText xml:space="preserve">Mylan </w:delText>
        </w:r>
      </w:del>
      <w:ins w:id="74" w:author="Anonymous Viatris" w:date="2026-04-10T13:07:00Z" w16du:dateUtc="2026-04-10T07:37:00Z">
        <w:r w:rsidR="00201944">
          <w:rPr>
            <w:lang w:val="en-US"/>
          </w:rPr>
          <w:t>V</w:t>
        </w:r>
      </w:ins>
      <w:ins w:id="75" w:author="Anonymous Viatris" w:date="2026-04-10T13:08:00Z" w16du:dateUtc="2026-04-10T07:38:00Z">
        <w:r w:rsidR="00201944">
          <w:rPr>
            <w:lang w:val="en-US"/>
          </w:rPr>
          <w:t>iatris</w:t>
        </w:r>
      </w:ins>
      <w:ins w:id="76" w:author="Anonymous Viatris" w:date="2026-04-10T13:07:00Z" w16du:dateUtc="2026-04-10T07:37:00Z">
        <w:r w:rsidR="00201944" w:rsidRPr="008D2BF6">
          <w:rPr>
            <w:lang w:val="en-US"/>
          </w:rPr>
          <w:t xml:space="preserve"> </w:t>
        </w:r>
      </w:ins>
      <w:r w:rsidRPr="008D2BF6">
        <w:rPr>
          <w:lang w:val="en-US"/>
        </w:rPr>
        <w:t>Germany GmbH</w:t>
      </w:r>
    </w:p>
    <w:p w14:paraId="0AFB8E44" w14:textId="77777777" w:rsidR="009B3C8E" w:rsidRPr="00B60FEC" w:rsidRDefault="009B3C8E" w:rsidP="009B3C8E">
      <w:pPr>
        <w:rPr>
          <w:lang w:val="de-DE"/>
        </w:rPr>
      </w:pPr>
      <w:r w:rsidRPr="00B60FEC">
        <w:rPr>
          <w:lang w:val="de-DE"/>
        </w:rPr>
        <w:t>Zweigniederlassung Bad Homburg v. d. Hoehe, Benzstrasse 1</w:t>
      </w:r>
    </w:p>
    <w:p w14:paraId="6F8D7887" w14:textId="77777777" w:rsidR="009B3C8E" w:rsidRPr="00B60FEC" w:rsidRDefault="009B3C8E" w:rsidP="009B3C8E">
      <w:pPr>
        <w:rPr>
          <w:lang w:val="de-DE"/>
        </w:rPr>
      </w:pPr>
      <w:r w:rsidRPr="00B60FEC">
        <w:rPr>
          <w:lang w:val="de-DE"/>
        </w:rPr>
        <w:t>Bad Homburg v. d. Hoehe</w:t>
      </w:r>
    </w:p>
    <w:p w14:paraId="2155CB3B" w14:textId="77777777" w:rsidR="009B3C8E" w:rsidRPr="00B60FEC" w:rsidRDefault="009B3C8E" w:rsidP="009B3C8E">
      <w:pPr>
        <w:rPr>
          <w:lang w:val="de-DE"/>
        </w:rPr>
      </w:pPr>
      <w:r w:rsidRPr="00B60FEC">
        <w:rPr>
          <w:lang w:val="de-DE"/>
        </w:rPr>
        <w:t xml:space="preserve">Hessen, 61352, </w:t>
      </w:r>
    </w:p>
    <w:p w14:paraId="73625765" w14:textId="77777777" w:rsidR="009B3C8E" w:rsidRPr="00B60FEC" w:rsidRDefault="009B3C8E" w:rsidP="009B3C8E">
      <w:pPr>
        <w:tabs>
          <w:tab w:val="clear" w:pos="567"/>
        </w:tabs>
        <w:spacing w:line="240" w:lineRule="auto"/>
        <w:rPr>
          <w:lang w:val="de-DE"/>
        </w:rPr>
      </w:pPr>
      <w:r w:rsidRPr="004A45C9">
        <w:t>Γερμανία</w:t>
      </w:r>
    </w:p>
    <w:p w14:paraId="1EBFAA0A" w14:textId="77777777" w:rsidR="009B3C8E" w:rsidRPr="00B60FEC" w:rsidRDefault="009B3C8E" w:rsidP="009B3C8E">
      <w:pPr>
        <w:tabs>
          <w:tab w:val="clear" w:pos="567"/>
        </w:tabs>
        <w:spacing w:line="240" w:lineRule="auto"/>
        <w:rPr>
          <w:lang w:val="de-DE"/>
        </w:rPr>
      </w:pPr>
    </w:p>
    <w:p w14:paraId="39EB0E49" w14:textId="77777777" w:rsidR="00AF412B" w:rsidRPr="00207363" w:rsidRDefault="00AF412B" w:rsidP="00AF412B">
      <w:pPr>
        <w:tabs>
          <w:tab w:val="clear" w:pos="567"/>
        </w:tabs>
        <w:spacing w:line="240" w:lineRule="auto"/>
      </w:pPr>
      <w:r w:rsidRPr="00207363">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098FD965" w14:textId="77777777" w:rsidR="00AF412B" w:rsidRPr="00207363" w:rsidRDefault="00AF412B" w:rsidP="00AF412B">
      <w:pPr>
        <w:tabs>
          <w:tab w:val="clear" w:pos="567"/>
        </w:tabs>
        <w:spacing w:line="240" w:lineRule="auto"/>
        <w:rPr>
          <w:noProof/>
          <w:snapToGrid w:val="0"/>
        </w:rPr>
      </w:pPr>
    </w:p>
    <w:p w14:paraId="6E93A71E" w14:textId="77777777" w:rsidR="00AF412B" w:rsidRPr="00207363" w:rsidRDefault="00AF412B" w:rsidP="00AF412B">
      <w:pPr>
        <w:tabs>
          <w:tab w:val="clear" w:pos="567"/>
        </w:tabs>
        <w:spacing w:line="240" w:lineRule="auto"/>
      </w:pPr>
    </w:p>
    <w:p w14:paraId="317F2947" w14:textId="77777777" w:rsidR="00AF412B" w:rsidRPr="00207363" w:rsidRDefault="00AF412B" w:rsidP="007A158F">
      <w:pPr>
        <w:pStyle w:val="Titre1"/>
      </w:pPr>
      <w:r w:rsidRPr="00207363">
        <w:t>Β.</w:t>
      </w:r>
      <w:r w:rsidRPr="00207363">
        <w:tab/>
        <w:t>ΟΡΟΙ Ή ΟΙ ΠΕΡΙΟΡΙΣΜΟΙ ΣΧΕΤΙΚΑ ΜΕ ΤΗ ΔΙΑΘΕΣΗ ΚΑΙ ΤΗ ΧΡΗΣΗ</w:t>
      </w:r>
    </w:p>
    <w:p w14:paraId="765F5A89" w14:textId="77777777" w:rsidR="00AF412B" w:rsidRPr="00207363" w:rsidRDefault="00AF412B" w:rsidP="00AF412B">
      <w:pPr>
        <w:keepNext/>
        <w:keepLines/>
        <w:numPr>
          <w:ilvl w:val="12"/>
          <w:numId w:val="0"/>
        </w:numPr>
        <w:tabs>
          <w:tab w:val="clear" w:pos="567"/>
        </w:tabs>
        <w:spacing w:line="240" w:lineRule="auto"/>
      </w:pPr>
    </w:p>
    <w:p w14:paraId="4321407E" w14:textId="77777777" w:rsidR="00AF412B" w:rsidRPr="00207363" w:rsidRDefault="00AF412B" w:rsidP="00AF412B">
      <w:pPr>
        <w:numPr>
          <w:ilvl w:val="12"/>
          <w:numId w:val="0"/>
        </w:numPr>
        <w:tabs>
          <w:tab w:val="clear" w:pos="567"/>
        </w:tabs>
        <w:spacing w:line="240" w:lineRule="auto"/>
      </w:pPr>
      <w:r w:rsidRPr="00207363">
        <w:t>Φαρμακευτικό προϊόν για το οποίο απαιτείται περιορισμένη ιατρική συνταγή (</w:t>
      </w:r>
      <w:r w:rsidRPr="00207363">
        <w:rPr>
          <w:noProof/>
        </w:rPr>
        <w:t>β</w:t>
      </w:r>
      <w:r w:rsidRPr="00207363">
        <w:t>λ. παράρτημα Ι: Περίληψη των Χαρακτηριστικών του Προϊόντος, παράγραφος</w:t>
      </w:r>
      <w:r w:rsidRPr="00207363">
        <w:rPr>
          <w:i/>
        </w:rPr>
        <w:t> </w:t>
      </w:r>
      <w:r w:rsidRPr="00207363">
        <w:t>4.2).</w:t>
      </w:r>
    </w:p>
    <w:p w14:paraId="6DB3EC06" w14:textId="77777777" w:rsidR="00AF412B" w:rsidRPr="00207363" w:rsidRDefault="00AF412B" w:rsidP="00AF412B">
      <w:pPr>
        <w:numPr>
          <w:ilvl w:val="12"/>
          <w:numId w:val="0"/>
        </w:numPr>
        <w:tabs>
          <w:tab w:val="clear" w:pos="567"/>
        </w:tabs>
        <w:spacing w:line="240" w:lineRule="auto"/>
      </w:pPr>
    </w:p>
    <w:p w14:paraId="2A72A29C" w14:textId="77777777" w:rsidR="00AF412B" w:rsidRPr="00207363" w:rsidRDefault="00AF412B" w:rsidP="00AF412B">
      <w:pPr>
        <w:numPr>
          <w:ilvl w:val="12"/>
          <w:numId w:val="0"/>
        </w:numPr>
        <w:tabs>
          <w:tab w:val="clear" w:pos="567"/>
        </w:tabs>
        <w:spacing w:line="240" w:lineRule="auto"/>
      </w:pPr>
    </w:p>
    <w:p w14:paraId="0AD4FB0A" w14:textId="77777777" w:rsidR="00AF412B" w:rsidRPr="00207363" w:rsidRDefault="00AF412B" w:rsidP="007A158F">
      <w:pPr>
        <w:pStyle w:val="Titre1"/>
      </w:pPr>
      <w:r w:rsidRPr="00207363">
        <w:t>Γ.</w:t>
      </w:r>
      <w:r w:rsidRPr="00207363">
        <w:tab/>
        <w:t>ΑΛΛΟΙ ΟΡΟΙ ΚΑΙ ΑΠΑΙΤΗΣΕΙΣ ΤΗΣ ΑΔΕΙΑΣ ΚΥΚΛΟΦΟΡΙΑΣ</w:t>
      </w:r>
    </w:p>
    <w:p w14:paraId="27AF633C" w14:textId="77777777" w:rsidR="00AF412B" w:rsidRPr="00207363" w:rsidRDefault="00AF412B" w:rsidP="00AF412B">
      <w:pPr>
        <w:keepNext/>
        <w:keepLines/>
        <w:numPr>
          <w:ilvl w:val="12"/>
          <w:numId w:val="0"/>
        </w:numPr>
        <w:tabs>
          <w:tab w:val="clear" w:pos="567"/>
        </w:tabs>
        <w:spacing w:line="240" w:lineRule="auto"/>
      </w:pPr>
    </w:p>
    <w:p w14:paraId="0E7EBBE8" w14:textId="77777777" w:rsidR="00AF412B" w:rsidRPr="00207363" w:rsidRDefault="00AF412B" w:rsidP="00AF412B">
      <w:pPr>
        <w:keepNext/>
        <w:keepLines/>
        <w:numPr>
          <w:ilvl w:val="0"/>
          <w:numId w:val="25"/>
        </w:numPr>
        <w:tabs>
          <w:tab w:val="clear" w:pos="567"/>
          <w:tab w:val="clear" w:pos="720"/>
        </w:tabs>
        <w:spacing w:line="240" w:lineRule="auto"/>
        <w:ind w:left="567" w:right="-1" w:hanging="567"/>
        <w:rPr>
          <w:b/>
        </w:rPr>
      </w:pPr>
      <w:r w:rsidRPr="00207363">
        <w:rPr>
          <w:b/>
          <w:noProof/>
        </w:rPr>
        <w:t xml:space="preserve">Εκθέσεις </w:t>
      </w:r>
      <w:r w:rsidR="00207363">
        <w:rPr>
          <w:b/>
          <w:noProof/>
        </w:rPr>
        <w:t>π</w:t>
      </w:r>
      <w:r w:rsidRPr="00207363">
        <w:rPr>
          <w:b/>
          <w:noProof/>
        </w:rPr>
        <w:t xml:space="preserve">εριοδικής </w:t>
      </w:r>
      <w:r w:rsidR="00207363">
        <w:rPr>
          <w:b/>
          <w:noProof/>
        </w:rPr>
        <w:t>π</w:t>
      </w:r>
      <w:r w:rsidRPr="00207363">
        <w:rPr>
          <w:b/>
          <w:noProof/>
        </w:rPr>
        <w:t xml:space="preserve">αρακολούθησης της </w:t>
      </w:r>
      <w:r w:rsidR="00207363">
        <w:rPr>
          <w:b/>
          <w:noProof/>
        </w:rPr>
        <w:t>α</w:t>
      </w:r>
      <w:r w:rsidRPr="00207363">
        <w:rPr>
          <w:b/>
          <w:noProof/>
        </w:rPr>
        <w:t>σφάλειας</w:t>
      </w:r>
      <w:r w:rsidR="0091566E" w:rsidRPr="00207363">
        <w:rPr>
          <w:b/>
          <w:noProof/>
        </w:rPr>
        <w:t xml:space="preserve"> (</w:t>
      </w:r>
      <w:r w:rsidR="00207363">
        <w:rPr>
          <w:b/>
          <w:noProof/>
          <w:lang w:val="en-US"/>
        </w:rPr>
        <w:t>PSURs</w:t>
      </w:r>
      <w:r w:rsidR="0091566E" w:rsidRPr="00207363">
        <w:rPr>
          <w:b/>
          <w:noProof/>
        </w:rPr>
        <w:t>)</w:t>
      </w:r>
    </w:p>
    <w:p w14:paraId="2EFB7538" w14:textId="77777777" w:rsidR="00AF412B" w:rsidRPr="00207363" w:rsidRDefault="00AF412B" w:rsidP="00AF412B">
      <w:pPr>
        <w:keepNext/>
        <w:keepLines/>
        <w:numPr>
          <w:ilvl w:val="12"/>
          <w:numId w:val="0"/>
        </w:numPr>
        <w:tabs>
          <w:tab w:val="clear" w:pos="567"/>
        </w:tabs>
        <w:spacing w:line="240" w:lineRule="auto"/>
      </w:pPr>
    </w:p>
    <w:p w14:paraId="7FCCB92F" w14:textId="77777777" w:rsidR="00AF412B" w:rsidRPr="00207363" w:rsidRDefault="00AF412B" w:rsidP="00AF412B">
      <w:pPr>
        <w:numPr>
          <w:ilvl w:val="12"/>
          <w:numId w:val="0"/>
        </w:numPr>
        <w:tabs>
          <w:tab w:val="clear" w:pos="567"/>
        </w:tabs>
        <w:spacing w:line="240" w:lineRule="auto"/>
      </w:pPr>
      <w:r w:rsidRPr="00207363">
        <w:t xml:space="preserve">Οι απαιτήσεις για την υποβολή </w:t>
      </w:r>
      <w:r w:rsidR="00207363">
        <w:t xml:space="preserve">των </w:t>
      </w:r>
      <w:r w:rsidR="00207363">
        <w:rPr>
          <w:lang w:val="en-US"/>
        </w:rPr>
        <w:t>PSURs</w:t>
      </w:r>
      <w:r w:rsidR="00207363" w:rsidRPr="00207363">
        <w:t xml:space="preserve"> </w:t>
      </w:r>
      <w:r w:rsidRPr="00207363">
        <w:t xml:space="preserve">για το εν λόγω φαρμακευτικό προϊόν ορίζονται στον κατάλογο με τις ημερομηνίες αναφοράς της Ένωσης (κατάλογος </w:t>
      </w:r>
      <w:r w:rsidRPr="00207363">
        <w:rPr>
          <w:noProof/>
        </w:rPr>
        <w:t>EURD</w:t>
      </w:r>
      <w:r w:rsidRPr="00207363">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6BE94A17" w14:textId="77777777" w:rsidR="00AF412B" w:rsidRPr="00207363" w:rsidRDefault="00AF412B" w:rsidP="00AF412B">
      <w:pPr>
        <w:numPr>
          <w:ilvl w:val="12"/>
          <w:numId w:val="0"/>
        </w:numPr>
        <w:tabs>
          <w:tab w:val="clear" w:pos="567"/>
        </w:tabs>
        <w:spacing w:line="240" w:lineRule="auto"/>
      </w:pPr>
    </w:p>
    <w:p w14:paraId="6FCC44AC" w14:textId="77777777" w:rsidR="00AF412B" w:rsidRPr="00207363" w:rsidRDefault="00AF412B" w:rsidP="00AF412B">
      <w:pPr>
        <w:numPr>
          <w:ilvl w:val="12"/>
          <w:numId w:val="0"/>
        </w:numPr>
        <w:tabs>
          <w:tab w:val="clear" w:pos="567"/>
        </w:tabs>
        <w:spacing w:line="240" w:lineRule="auto"/>
      </w:pPr>
    </w:p>
    <w:p w14:paraId="0A735F1E" w14:textId="77777777" w:rsidR="00AF412B" w:rsidRPr="00207363" w:rsidRDefault="00AF412B" w:rsidP="007A158F">
      <w:pPr>
        <w:pStyle w:val="Titre1"/>
      </w:pPr>
      <w:r w:rsidRPr="00207363">
        <w:t>Δ.</w:t>
      </w:r>
      <w:r w:rsidRPr="00207363">
        <w:tab/>
        <w:t>ΟΡΟΙ Ή ΠΕΡΙΟΡΙΣΜΟΙ ΣΧΕΤΙΚΑ ΜΕ ΤΗΝ ΑΣΦΑΛΗ ΚΑΙ ΑΠΟΤΕΛΕΣΜΑΤΙΚΗ ΧΡΗΣΗ ΤΟΥ ΦΑΡΜΑΚΕΥΤΙΚΟΥ ΠΡΟΪΟΝΤΟΣ</w:t>
      </w:r>
    </w:p>
    <w:p w14:paraId="0714B348" w14:textId="77777777" w:rsidR="00AF412B" w:rsidRPr="00207363" w:rsidRDefault="00AF412B" w:rsidP="00AF412B">
      <w:pPr>
        <w:keepNext/>
        <w:keepLines/>
        <w:numPr>
          <w:ilvl w:val="12"/>
          <w:numId w:val="0"/>
        </w:numPr>
        <w:tabs>
          <w:tab w:val="clear" w:pos="567"/>
        </w:tabs>
        <w:spacing w:line="240" w:lineRule="auto"/>
      </w:pPr>
    </w:p>
    <w:p w14:paraId="402E792B" w14:textId="77777777" w:rsidR="00AF412B" w:rsidRPr="00207363" w:rsidRDefault="00AF412B" w:rsidP="00AF412B">
      <w:pPr>
        <w:keepNext/>
        <w:keepLines/>
        <w:numPr>
          <w:ilvl w:val="0"/>
          <w:numId w:val="25"/>
        </w:numPr>
        <w:tabs>
          <w:tab w:val="clear" w:pos="567"/>
          <w:tab w:val="clear" w:pos="720"/>
        </w:tabs>
        <w:spacing w:line="240" w:lineRule="auto"/>
        <w:ind w:left="567" w:right="-1" w:hanging="567"/>
        <w:rPr>
          <w:b/>
        </w:rPr>
      </w:pPr>
      <w:r w:rsidRPr="00207363">
        <w:rPr>
          <w:b/>
          <w:noProof/>
        </w:rPr>
        <w:t xml:space="preserve">Σχέδιο </w:t>
      </w:r>
      <w:r w:rsidR="00207363">
        <w:rPr>
          <w:b/>
          <w:noProof/>
        </w:rPr>
        <w:t>δ</w:t>
      </w:r>
      <w:r w:rsidRPr="00207363">
        <w:rPr>
          <w:b/>
          <w:noProof/>
        </w:rPr>
        <w:t xml:space="preserve">ιαχείρισης </w:t>
      </w:r>
      <w:r w:rsidR="00207363">
        <w:rPr>
          <w:b/>
          <w:noProof/>
        </w:rPr>
        <w:t>κ</w:t>
      </w:r>
      <w:r w:rsidRPr="00207363">
        <w:rPr>
          <w:b/>
          <w:noProof/>
        </w:rPr>
        <w:t>ινδύνου (ΣΔΚ)</w:t>
      </w:r>
    </w:p>
    <w:p w14:paraId="51EB404F" w14:textId="77777777" w:rsidR="00AF412B" w:rsidRPr="00207363" w:rsidRDefault="00AF412B" w:rsidP="00AF412B">
      <w:pPr>
        <w:keepNext/>
        <w:keepLines/>
        <w:tabs>
          <w:tab w:val="clear" w:pos="567"/>
        </w:tabs>
        <w:spacing w:line="240" w:lineRule="auto"/>
        <w:ind w:right="567"/>
        <w:rPr>
          <w:noProof/>
        </w:rPr>
      </w:pPr>
    </w:p>
    <w:p w14:paraId="490F00CC" w14:textId="77777777" w:rsidR="00AF412B" w:rsidRPr="00207363" w:rsidRDefault="00AF412B" w:rsidP="00AF412B">
      <w:pPr>
        <w:tabs>
          <w:tab w:val="clear" w:pos="567"/>
        </w:tabs>
        <w:spacing w:line="240" w:lineRule="auto"/>
        <w:ind w:right="567"/>
        <w:rPr>
          <w:noProof/>
        </w:rPr>
      </w:pPr>
      <w:r w:rsidRPr="00207363">
        <w:rPr>
          <w:noProof/>
        </w:rPr>
        <w:t xml:space="preserve">Ο </w:t>
      </w:r>
      <w:r w:rsidR="00207363">
        <w:rPr>
          <w:noProof/>
        </w:rPr>
        <w:t>Κ</w:t>
      </w:r>
      <w:r w:rsidRPr="00207363">
        <w:rPr>
          <w:noProof/>
        </w:rPr>
        <w:t xml:space="preserve">άτοχος </w:t>
      </w:r>
      <w:r w:rsidR="00207363">
        <w:rPr>
          <w:noProof/>
        </w:rPr>
        <w:t>Ά</w:t>
      </w:r>
      <w:r w:rsidRPr="00207363">
        <w:t>δειας</w:t>
      </w:r>
      <w:r w:rsidRPr="00207363">
        <w:rPr>
          <w:noProof/>
        </w:rPr>
        <w:t xml:space="preserve"> </w:t>
      </w:r>
      <w:r w:rsidR="00207363">
        <w:rPr>
          <w:noProof/>
        </w:rPr>
        <w:t>Κ</w:t>
      </w:r>
      <w:r w:rsidRPr="00207363">
        <w:rPr>
          <w:noProof/>
        </w:rPr>
        <w:t>υκλοφορίας</w:t>
      </w:r>
      <w:r w:rsidR="0091566E" w:rsidRPr="00207363">
        <w:rPr>
          <w:noProof/>
        </w:rPr>
        <w:t xml:space="preserve"> (ΚΑΚ)</w:t>
      </w:r>
      <w:r w:rsidRPr="00207363">
        <w:rPr>
          <w:noProof/>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w:t>
      </w:r>
      <w:r w:rsidRPr="00207363">
        <w:rPr>
          <w:noProof/>
          <w:lang w:val="en-US"/>
        </w:rPr>
        <w:t> </w:t>
      </w:r>
      <w:r w:rsidRPr="00207363">
        <w:rPr>
          <w:noProof/>
        </w:rPr>
        <w:t>1.8.2 της άδειας κυκλοφορίας και οποιεσδήποτε επακόλουθες εγκεκριμένες αναθεωρήσεις του ΣΔΚ.</w:t>
      </w:r>
    </w:p>
    <w:p w14:paraId="5F9E73BD" w14:textId="77777777" w:rsidR="00AF412B" w:rsidRPr="00207363" w:rsidRDefault="00AF412B" w:rsidP="00AF412B">
      <w:pPr>
        <w:tabs>
          <w:tab w:val="clear" w:pos="567"/>
        </w:tabs>
        <w:spacing w:line="240" w:lineRule="auto"/>
        <w:ind w:right="-1"/>
        <w:rPr>
          <w:noProof/>
        </w:rPr>
      </w:pPr>
    </w:p>
    <w:p w14:paraId="5CCB0D7F" w14:textId="77777777" w:rsidR="00AF412B" w:rsidRPr="00207363" w:rsidRDefault="00AF412B" w:rsidP="00AF412B">
      <w:pPr>
        <w:keepNext/>
        <w:keepLines/>
        <w:tabs>
          <w:tab w:val="clear" w:pos="567"/>
        </w:tabs>
        <w:spacing w:line="240" w:lineRule="auto"/>
        <w:ind w:right="-1"/>
        <w:rPr>
          <w:noProof/>
        </w:rPr>
      </w:pPr>
      <w:r w:rsidRPr="00207363">
        <w:rPr>
          <w:noProof/>
        </w:rPr>
        <w:t xml:space="preserve">Ένα </w:t>
      </w:r>
      <w:r w:rsidRPr="00207363">
        <w:t>επικαιροποιημένο</w:t>
      </w:r>
      <w:r w:rsidRPr="00207363">
        <w:rPr>
          <w:noProof/>
        </w:rPr>
        <w:t xml:space="preserve"> ΣΔΚ θα πρέπει να κατατεθεί:</w:t>
      </w:r>
    </w:p>
    <w:p w14:paraId="74D1BA4B" w14:textId="77777777" w:rsidR="00AF412B" w:rsidRPr="00207363" w:rsidRDefault="00207363" w:rsidP="004D296B">
      <w:pPr>
        <w:keepNext/>
        <w:numPr>
          <w:ilvl w:val="0"/>
          <w:numId w:val="26"/>
        </w:numPr>
        <w:tabs>
          <w:tab w:val="clear" w:pos="567"/>
          <w:tab w:val="clear" w:pos="720"/>
        </w:tabs>
        <w:spacing w:line="240" w:lineRule="auto"/>
        <w:ind w:left="567" w:right="-1" w:hanging="567"/>
        <w:rPr>
          <w:noProof/>
        </w:rPr>
      </w:pPr>
      <w:r>
        <w:rPr>
          <w:noProof/>
        </w:rPr>
        <w:t>Μ</w:t>
      </w:r>
      <w:r w:rsidR="00AF412B" w:rsidRPr="00207363">
        <w:rPr>
          <w:noProof/>
        </w:rPr>
        <w:t>ετά από αίτημα του Ευρωπαϊκού οργανισμού Φαρμάκων,</w:t>
      </w:r>
    </w:p>
    <w:p w14:paraId="2CE4C46F" w14:textId="77777777" w:rsidR="00AF412B" w:rsidRPr="00207363" w:rsidRDefault="00207363" w:rsidP="00AF412B">
      <w:pPr>
        <w:numPr>
          <w:ilvl w:val="0"/>
          <w:numId w:val="26"/>
        </w:numPr>
        <w:tabs>
          <w:tab w:val="clear" w:pos="567"/>
          <w:tab w:val="clear" w:pos="720"/>
        </w:tabs>
        <w:spacing w:line="240" w:lineRule="auto"/>
        <w:ind w:left="567" w:right="-1" w:hanging="567"/>
        <w:rPr>
          <w:noProof/>
        </w:rPr>
      </w:pPr>
      <w:r>
        <w:rPr>
          <w:noProof/>
        </w:rPr>
        <w:t>Ο</w:t>
      </w:r>
      <w:r w:rsidR="00AF412B" w:rsidRPr="00207363">
        <w:rPr>
          <w:noProof/>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5F50B375" w14:textId="77777777" w:rsidR="00AF412B" w:rsidRPr="00207363" w:rsidRDefault="00AF412B" w:rsidP="00AF412B">
      <w:pPr>
        <w:tabs>
          <w:tab w:val="clear" w:pos="567"/>
        </w:tabs>
        <w:spacing w:line="240" w:lineRule="auto"/>
        <w:ind w:right="-1"/>
        <w:rPr>
          <w:noProof/>
        </w:rPr>
      </w:pPr>
    </w:p>
    <w:p w14:paraId="3601873E" w14:textId="77777777" w:rsidR="00AF412B" w:rsidRPr="00207363" w:rsidRDefault="00AF412B" w:rsidP="004D296B">
      <w:pPr>
        <w:keepNext/>
        <w:rPr>
          <w:b/>
          <w:noProof/>
        </w:rPr>
      </w:pPr>
      <w:r w:rsidRPr="00207363">
        <w:rPr>
          <w:b/>
          <w:noProof/>
        </w:rPr>
        <w:t>Επιπρόσθετα μέτρα ελαχιστοποίησης κινδύνου</w:t>
      </w:r>
    </w:p>
    <w:p w14:paraId="73AE1309" w14:textId="77777777" w:rsidR="00AF412B" w:rsidRPr="00207363" w:rsidRDefault="00AF412B" w:rsidP="00AF412B">
      <w:pPr>
        <w:keepNext/>
        <w:tabs>
          <w:tab w:val="clear" w:pos="567"/>
        </w:tabs>
        <w:spacing w:line="240" w:lineRule="auto"/>
        <w:rPr>
          <w:noProof/>
        </w:rPr>
      </w:pPr>
    </w:p>
    <w:p w14:paraId="781D4557" w14:textId="261CFB67" w:rsidR="00AF412B" w:rsidRPr="00207363" w:rsidRDefault="00AF412B" w:rsidP="00AF412B">
      <w:pPr>
        <w:tabs>
          <w:tab w:val="clear" w:pos="567"/>
        </w:tabs>
        <w:spacing w:line="240" w:lineRule="auto"/>
      </w:pPr>
      <w:r w:rsidRPr="00207363">
        <w:t xml:space="preserve">Ο </w:t>
      </w:r>
      <w:r w:rsidR="0091566E" w:rsidRPr="00207363">
        <w:t>κ</w:t>
      </w:r>
      <w:r w:rsidRPr="00207363">
        <w:t xml:space="preserve">άτοχος </w:t>
      </w:r>
      <w:r w:rsidR="0091566E" w:rsidRPr="00207363">
        <w:t>ά</w:t>
      </w:r>
      <w:r w:rsidRPr="00207363">
        <w:t xml:space="preserve">δειας </w:t>
      </w:r>
      <w:r w:rsidR="0091566E" w:rsidRPr="00207363">
        <w:t>κ</w:t>
      </w:r>
      <w:r w:rsidRPr="00207363">
        <w:t>υκλοφορίας (ΚΑΚ) θα εξασφαλίσει ότι όλοι οι γιατροί οι οποίοι αναμένεται να</w:t>
      </w:r>
      <w:r w:rsidRPr="00207363">
        <w:rPr>
          <w:lang w:val="en-US"/>
        </w:rPr>
        <w:t> </w:t>
      </w:r>
      <w:r w:rsidRPr="00207363">
        <w:t xml:space="preserve">συνταγογραφούν/χορηγούν το </w:t>
      </w:r>
      <w:r w:rsidRPr="00207363">
        <w:rPr>
          <w:noProof/>
        </w:rPr>
        <w:t>Emtricitabine/Tenofovir disoproxil Mylan</w:t>
      </w:r>
      <w:r w:rsidRPr="00207363">
        <w:t xml:space="preserve"> </w:t>
      </w:r>
      <w:r w:rsidR="0091566E" w:rsidRPr="00207363">
        <w:t>σε ενήλικες και εφήβους για PrEP</w:t>
      </w:r>
      <w:r w:rsidRPr="00207363">
        <w:t xml:space="preserve"> θα είναι εφοδιασμένοι με ένα εκπαιδευτικό πακέτο γιατρού που θα περιέχει την Περίληψη των Χαρακτηριστικών του Προϊόντος και</w:t>
      </w:r>
      <w:r w:rsidRPr="00207363">
        <w:rPr>
          <w:lang w:val="en-US"/>
        </w:rPr>
        <w:t> </w:t>
      </w:r>
      <w:r w:rsidRPr="00207363">
        <w:t>ένα κατάλληλο εκπαιδευτικό φυλλάδιο, όπως περιγράφεται λεπτομερώς παρακάτω:</w:t>
      </w:r>
    </w:p>
    <w:p w14:paraId="15FA0B3A" w14:textId="77777777" w:rsidR="00AF412B" w:rsidRPr="00207363" w:rsidRDefault="00AF412B" w:rsidP="00AF412B">
      <w:pPr>
        <w:tabs>
          <w:tab w:val="clear" w:pos="567"/>
        </w:tabs>
        <w:spacing w:line="240" w:lineRule="auto"/>
      </w:pPr>
    </w:p>
    <w:p w14:paraId="2F3C4304" w14:textId="77777777" w:rsidR="00AF412B" w:rsidRPr="00207363" w:rsidRDefault="00AF412B" w:rsidP="007E7D74">
      <w:pPr>
        <w:numPr>
          <w:ilvl w:val="0"/>
          <w:numId w:val="31"/>
        </w:numPr>
        <w:tabs>
          <w:tab w:val="clear" w:pos="567"/>
        </w:tabs>
        <w:spacing w:line="240" w:lineRule="auto"/>
        <w:ind w:left="567" w:hanging="567"/>
        <w:rPr>
          <w:rStyle w:val="PieddepageCar"/>
          <w:color w:val="000000"/>
          <w:szCs w:val="22"/>
        </w:rPr>
      </w:pPr>
      <w:r w:rsidRPr="00207363">
        <w:rPr>
          <w:rStyle w:val="PieddepageCar"/>
          <w:color w:val="000000"/>
          <w:szCs w:val="22"/>
        </w:rPr>
        <w:t>Εκπαιδευτικό φυλλάδιο PrEP για τους συνταγογραφούντες γιατρούς με τίτλο «Σημαντική πληροφορία ασφαλείας για τους συνταγογραφούντες γιατρούς σχετικά με το Emtricitabine/Tenofovir disoproxil Mylan για την Ένδειξη Προφύλαξης πριν την Έκθεση (PreP)»</w:t>
      </w:r>
    </w:p>
    <w:p w14:paraId="35E3B95C" w14:textId="77777777" w:rsidR="00AF412B" w:rsidRPr="00207363" w:rsidRDefault="00AF412B" w:rsidP="007E7D74">
      <w:pPr>
        <w:numPr>
          <w:ilvl w:val="0"/>
          <w:numId w:val="31"/>
        </w:numPr>
        <w:tabs>
          <w:tab w:val="clear" w:pos="567"/>
        </w:tabs>
        <w:spacing w:line="240" w:lineRule="auto"/>
        <w:ind w:left="567" w:hanging="567"/>
        <w:rPr>
          <w:rStyle w:val="PieddepageCar"/>
          <w:color w:val="000000"/>
          <w:szCs w:val="22"/>
        </w:rPr>
      </w:pPr>
      <w:r w:rsidRPr="00207363">
        <w:rPr>
          <w:rStyle w:val="PieddepageCar"/>
          <w:color w:val="000000"/>
          <w:szCs w:val="22"/>
        </w:rPr>
        <w:t>Λίστα ελέγχου PreP για τους συνταγογραφούντες γιατρούς</w:t>
      </w:r>
    </w:p>
    <w:p w14:paraId="7C4ACE24" w14:textId="77777777" w:rsidR="00AF412B" w:rsidRPr="00207363" w:rsidRDefault="00AF412B" w:rsidP="007E7D74">
      <w:pPr>
        <w:numPr>
          <w:ilvl w:val="0"/>
          <w:numId w:val="31"/>
        </w:numPr>
        <w:tabs>
          <w:tab w:val="clear" w:pos="567"/>
        </w:tabs>
        <w:spacing w:line="240" w:lineRule="auto"/>
        <w:ind w:left="567" w:hanging="567"/>
        <w:rPr>
          <w:rStyle w:val="PieddepageCar"/>
          <w:color w:val="000000"/>
          <w:szCs w:val="22"/>
        </w:rPr>
      </w:pPr>
      <w:r w:rsidRPr="00207363">
        <w:rPr>
          <w:rStyle w:val="PieddepageCar"/>
          <w:color w:val="000000"/>
          <w:szCs w:val="22"/>
        </w:rPr>
        <w:t>Εκπαιδευτικό φυλλάδιο PrEP για το άτομο που βρίσκεται σε κίνδυνο με τίτλο «Σημαντική πληροφορία σχετικά με το Emtricitabine/Tenofovir disoproxil Mylan για τη μείωση του κινδύνου μόλυνσης από τον ιό της ανθρώπινης ανοσοανεπάρκειας (HIV)»</w:t>
      </w:r>
    </w:p>
    <w:p w14:paraId="5CD34578" w14:textId="77777777" w:rsidR="00AF412B" w:rsidRPr="00207363" w:rsidRDefault="00AF412B" w:rsidP="007E7D74">
      <w:pPr>
        <w:numPr>
          <w:ilvl w:val="0"/>
          <w:numId w:val="31"/>
        </w:numPr>
        <w:tabs>
          <w:tab w:val="clear" w:pos="567"/>
        </w:tabs>
        <w:spacing w:line="240" w:lineRule="auto"/>
        <w:ind w:left="567" w:hanging="567"/>
        <w:rPr>
          <w:rStyle w:val="PieddepageCar"/>
          <w:color w:val="000000"/>
          <w:szCs w:val="22"/>
        </w:rPr>
      </w:pPr>
      <w:r w:rsidRPr="00207363">
        <w:rPr>
          <w:rStyle w:val="PieddepageCar"/>
          <w:color w:val="000000"/>
          <w:szCs w:val="22"/>
        </w:rPr>
        <w:t>Κάρτα υπενθύμισης PrEP</w:t>
      </w:r>
    </w:p>
    <w:p w14:paraId="24AA0039" w14:textId="77777777" w:rsidR="00A42EB7" w:rsidRPr="00207363" w:rsidRDefault="00A42EB7" w:rsidP="004D296B"/>
    <w:p w14:paraId="28D75F61" w14:textId="77777777" w:rsidR="00AF412B" w:rsidRPr="00207363" w:rsidRDefault="00AF412B" w:rsidP="00AF412B">
      <w:pPr>
        <w:keepNext/>
        <w:widowControl w:val="0"/>
        <w:autoSpaceDE w:val="0"/>
        <w:autoSpaceDN w:val="0"/>
        <w:adjustRightInd w:val="0"/>
        <w:spacing w:line="240" w:lineRule="auto"/>
        <w:ind w:left="130" w:right="115"/>
        <w:rPr>
          <w:b/>
          <w:color w:val="000000"/>
        </w:rPr>
      </w:pPr>
      <w:r w:rsidRPr="00207363">
        <w:rPr>
          <w:b/>
          <w:color w:val="000000"/>
        </w:rPr>
        <w:t>Εκπαιδευτικό φυλλάδιο PrEP για τους συνταγογραφούντες γιατρούς:</w:t>
      </w:r>
    </w:p>
    <w:p w14:paraId="6972C974" w14:textId="77777777" w:rsidR="00327360" w:rsidRPr="00460A36" w:rsidRDefault="00327360" w:rsidP="00327360">
      <w:pPr>
        <w:pStyle w:val="NormalKeep"/>
        <w:rPr>
          <w:noProof/>
          <w:sz w:val="22"/>
          <w:szCs w:val="22"/>
          <w:lang w:val="el-GR"/>
        </w:rPr>
      </w:pPr>
    </w:p>
    <w:p w14:paraId="73A75056"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Υπενθύμιση για τη βασική πληροφορία ασφαλείας σχετικά με την χρήση του Emtricitabine/Tenofovir disoproxil Mylan σε PrEP</w:t>
      </w:r>
    </w:p>
    <w:p w14:paraId="74C1F457"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Υπενθύμιση των παραγόντων που βοηθούν στον προσδιορισμό των ατόμων που βρίσκονται σε υψηλό κίνδυνο να μολυνθούν από τον HIV-1</w:t>
      </w:r>
    </w:p>
    <w:p w14:paraId="4FC7AC9C"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Υπενθύμιση σχετικά με τον κίνδυνο ανάπτυξης αντοχής στο φάρμακο για τον HIV-1 σε μη διαγνωσμένα άτομα με HIV-1 λοίμωξη</w:t>
      </w:r>
    </w:p>
    <w:p w14:paraId="3A35B204"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Παρέχει πληροφορίες ασφαλείας για τη συμμόρφωση, την εξέταση HIV, την κατάσταση των νεφρών, των οστών και του HBV.</w:t>
      </w:r>
    </w:p>
    <w:p w14:paraId="38FB1906" w14:textId="77777777" w:rsidR="00AF412B" w:rsidRPr="00207363" w:rsidRDefault="00AF412B" w:rsidP="00AF412B">
      <w:pPr>
        <w:spacing w:line="240" w:lineRule="auto"/>
      </w:pPr>
    </w:p>
    <w:p w14:paraId="13FBBF4B" w14:textId="77777777" w:rsidR="00AF412B" w:rsidRPr="00207363" w:rsidRDefault="00AF412B" w:rsidP="00AF412B">
      <w:pPr>
        <w:keepNext/>
        <w:widowControl w:val="0"/>
        <w:autoSpaceDE w:val="0"/>
        <w:autoSpaceDN w:val="0"/>
        <w:adjustRightInd w:val="0"/>
        <w:spacing w:line="240" w:lineRule="auto"/>
        <w:ind w:left="127" w:right="120"/>
        <w:rPr>
          <w:b/>
          <w:color w:val="000000"/>
        </w:rPr>
      </w:pPr>
      <w:r w:rsidRPr="00207363">
        <w:rPr>
          <w:b/>
          <w:color w:val="000000"/>
        </w:rPr>
        <w:t>Λίστα ελέγχου PrEP για συνταγογραφούντες γιατρούς:</w:t>
      </w:r>
    </w:p>
    <w:p w14:paraId="3BE657FE" w14:textId="77777777" w:rsidR="00327360" w:rsidRPr="00460A36" w:rsidRDefault="00327360" w:rsidP="00327360">
      <w:pPr>
        <w:pStyle w:val="NormalKeep"/>
        <w:rPr>
          <w:noProof/>
          <w:sz w:val="22"/>
          <w:szCs w:val="22"/>
          <w:lang w:val="el-GR"/>
        </w:rPr>
      </w:pPr>
    </w:p>
    <w:p w14:paraId="0ECA8A83"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Υπενθυμίσεις για αξιολογήσεις/παροχή συμβουλών στην αρχική επίσκεψη και την παρακολούθηση.</w:t>
      </w:r>
    </w:p>
    <w:p w14:paraId="0B3071E6" w14:textId="77777777" w:rsidR="00AF412B" w:rsidRPr="00207363" w:rsidRDefault="00AF412B" w:rsidP="00AF412B">
      <w:pPr>
        <w:spacing w:line="240" w:lineRule="auto"/>
      </w:pPr>
    </w:p>
    <w:p w14:paraId="5C8E41C5" w14:textId="77777777" w:rsidR="00AF412B" w:rsidRPr="00207363" w:rsidRDefault="00AF412B" w:rsidP="00AF412B">
      <w:pPr>
        <w:keepNext/>
        <w:widowControl w:val="0"/>
        <w:autoSpaceDE w:val="0"/>
        <w:autoSpaceDN w:val="0"/>
        <w:adjustRightInd w:val="0"/>
        <w:spacing w:line="240" w:lineRule="auto"/>
        <w:ind w:left="127" w:right="120"/>
        <w:rPr>
          <w:b/>
          <w:color w:val="000000"/>
        </w:rPr>
      </w:pPr>
      <w:r w:rsidRPr="00207363">
        <w:rPr>
          <w:b/>
          <w:color w:val="000000"/>
        </w:rPr>
        <w:t>Εκπαιδευτικό φυλλάδιο PrEP για το άτομο που κινδυνεύει (να παρέχεται από τον πάροχο υγείας [ΠΥ]):</w:t>
      </w:r>
    </w:p>
    <w:p w14:paraId="587E0BC4" w14:textId="77777777" w:rsidR="00327360" w:rsidRPr="00460A36" w:rsidRDefault="00327360" w:rsidP="00327360">
      <w:pPr>
        <w:pStyle w:val="NormalKeep"/>
        <w:rPr>
          <w:noProof/>
          <w:sz w:val="22"/>
          <w:szCs w:val="22"/>
          <w:lang w:val="el-GR"/>
        </w:rPr>
      </w:pPr>
    </w:p>
    <w:p w14:paraId="769638F0"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Υπενθυμίσεις σχετικά με το τι θα πρέπει να γνωρίζει το άτομο, τόσο πριν όσο και κατά τη διάρκεια λήψης του Emtricitabine/Tenofovir disoproxil Mylan, για τη μείωση του κινδύνου μόλυνσης από τον HIV</w:t>
      </w:r>
    </w:p>
    <w:p w14:paraId="7C134E1D"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Υπενθύμιση για τη σπουδαιότητα της αυστηρής συμμόρφωσης με το συνιστώμενο δοσολογικό σχήμα</w:t>
      </w:r>
    </w:p>
    <w:p w14:paraId="0BA8A35A"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Παρέχει πληροφορίες για τον τρόπο λήψης του Emtricitabine/Tenofovir disoproxil Mylan</w:t>
      </w:r>
    </w:p>
    <w:p w14:paraId="5F8F6E10" w14:textId="77777777" w:rsidR="00AF412B" w:rsidRPr="00207363" w:rsidRDefault="00AF412B" w:rsidP="00460A36">
      <w:pPr>
        <w:keepNext/>
        <w:numPr>
          <w:ilvl w:val="0"/>
          <w:numId w:val="31"/>
        </w:numPr>
        <w:tabs>
          <w:tab w:val="clear" w:pos="567"/>
          <w:tab w:val="clear" w:pos="786"/>
        </w:tabs>
        <w:spacing w:line="240" w:lineRule="auto"/>
        <w:ind w:left="567" w:hanging="567"/>
        <w:rPr>
          <w:noProof/>
          <w:color w:val="000000"/>
        </w:rPr>
      </w:pPr>
      <w:r w:rsidRPr="00207363">
        <w:rPr>
          <w:noProof/>
        </w:rPr>
        <w:t>Παρέχει πληροφορίες για τις πιθανές ανεπιθύμητες ενέργειες</w:t>
      </w:r>
    </w:p>
    <w:p w14:paraId="1C7E48C3"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Παρέχει πληροφορίες για τον τρόπο φύλαξης του Emtricitabine/Tenofovir disoproxil Mylan.</w:t>
      </w:r>
    </w:p>
    <w:p w14:paraId="33BA185D" w14:textId="77777777" w:rsidR="00AF412B" w:rsidRPr="00207363" w:rsidRDefault="00AF412B" w:rsidP="00AF412B">
      <w:pPr>
        <w:spacing w:line="240" w:lineRule="auto"/>
      </w:pPr>
    </w:p>
    <w:p w14:paraId="0545721E" w14:textId="77777777" w:rsidR="00AF412B" w:rsidRPr="00207363" w:rsidRDefault="00AF412B" w:rsidP="00AF412B">
      <w:pPr>
        <w:keepNext/>
        <w:widowControl w:val="0"/>
        <w:autoSpaceDE w:val="0"/>
        <w:autoSpaceDN w:val="0"/>
        <w:adjustRightInd w:val="0"/>
        <w:spacing w:line="240" w:lineRule="auto"/>
        <w:ind w:left="127" w:right="120"/>
        <w:rPr>
          <w:b/>
          <w:color w:val="000000"/>
        </w:rPr>
      </w:pPr>
      <w:r w:rsidRPr="00207363">
        <w:rPr>
          <w:b/>
          <w:color w:val="000000"/>
        </w:rPr>
        <w:t>Κάρτα υπενθύμισης PrEP για το άτομο που κινδυνεύει (να παρέχεται από ΠΥ):</w:t>
      </w:r>
    </w:p>
    <w:p w14:paraId="5437A391" w14:textId="77777777" w:rsidR="00327360" w:rsidRPr="00460A36" w:rsidRDefault="00327360" w:rsidP="00327360">
      <w:pPr>
        <w:pStyle w:val="NormalKeep"/>
        <w:rPr>
          <w:noProof/>
          <w:sz w:val="22"/>
          <w:szCs w:val="22"/>
          <w:lang w:val="el-GR"/>
        </w:rPr>
      </w:pPr>
    </w:p>
    <w:p w14:paraId="758AD421" w14:textId="77777777" w:rsidR="00AF412B" w:rsidRPr="00207363" w:rsidRDefault="00AF412B" w:rsidP="00460A36">
      <w:pPr>
        <w:keepNext/>
        <w:numPr>
          <w:ilvl w:val="0"/>
          <w:numId w:val="31"/>
        </w:numPr>
        <w:tabs>
          <w:tab w:val="clear" w:pos="567"/>
          <w:tab w:val="clear" w:pos="786"/>
        </w:tabs>
        <w:spacing w:line="240" w:lineRule="auto"/>
        <w:ind w:left="567" w:hanging="567"/>
        <w:rPr>
          <w:noProof/>
          <w:color w:val="000000"/>
        </w:rPr>
      </w:pPr>
      <w:r w:rsidRPr="00207363">
        <w:rPr>
          <w:noProof/>
        </w:rPr>
        <w:t>Υπενθυμίσεις για συμμόρφωση με το δοσολογικό πρόγραμμα</w:t>
      </w:r>
    </w:p>
    <w:p w14:paraId="69F8E9C0" w14:textId="77777777" w:rsidR="00AF412B" w:rsidRPr="00207363" w:rsidRDefault="00AF412B" w:rsidP="00460A36">
      <w:pPr>
        <w:numPr>
          <w:ilvl w:val="0"/>
          <w:numId w:val="31"/>
        </w:numPr>
        <w:tabs>
          <w:tab w:val="clear" w:pos="567"/>
          <w:tab w:val="clear" w:pos="786"/>
        </w:tabs>
        <w:spacing w:line="240" w:lineRule="auto"/>
        <w:ind w:left="567" w:hanging="567"/>
        <w:rPr>
          <w:noProof/>
          <w:color w:val="000000"/>
        </w:rPr>
      </w:pPr>
      <w:r w:rsidRPr="00207363">
        <w:rPr>
          <w:noProof/>
        </w:rPr>
        <w:t>Υπενθύμιση για παρακολούθηση των προγραμματισμένων κλινικών επισκέψεων.</w:t>
      </w:r>
    </w:p>
    <w:p w14:paraId="0D2C5D05" w14:textId="77777777" w:rsidR="00AF412B" w:rsidRPr="00207363" w:rsidRDefault="00AF412B" w:rsidP="00AF412B">
      <w:pPr>
        <w:tabs>
          <w:tab w:val="clear" w:pos="567"/>
        </w:tabs>
        <w:spacing w:line="240" w:lineRule="auto"/>
        <w:ind w:right="-1"/>
      </w:pPr>
    </w:p>
    <w:p w14:paraId="79F93C5D" w14:textId="77777777" w:rsidR="00AF412B" w:rsidRPr="00207363" w:rsidRDefault="00AF412B" w:rsidP="00AF412B">
      <w:pPr>
        <w:tabs>
          <w:tab w:val="clear" w:pos="567"/>
        </w:tabs>
        <w:spacing w:line="240" w:lineRule="auto"/>
      </w:pPr>
      <w:r w:rsidRPr="00207363">
        <w:br w:type="page"/>
      </w:r>
    </w:p>
    <w:p w14:paraId="698DBAC9" w14:textId="77777777" w:rsidR="00AF412B" w:rsidRPr="00207363" w:rsidRDefault="00AF412B" w:rsidP="00AF412B">
      <w:pPr>
        <w:tabs>
          <w:tab w:val="clear" w:pos="567"/>
        </w:tabs>
        <w:spacing w:line="240" w:lineRule="auto"/>
      </w:pPr>
    </w:p>
    <w:p w14:paraId="7D43ACB9" w14:textId="77777777" w:rsidR="00AF412B" w:rsidRPr="00207363" w:rsidRDefault="00AF412B" w:rsidP="00AF412B">
      <w:pPr>
        <w:tabs>
          <w:tab w:val="clear" w:pos="567"/>
        </w:tabs>
        <w:spacing w:line="240" w:lineRule="auto"/>
      </w:pPr>
    </w:p>
    <w:p w14:paraId="28463124" w14:textId="77777777" w:rsidR="00AF412B" w:rsidRPr="00207363" w:rsidRDefault="00AF412B" w:rsidP="00AF412B">
      <w:pPr>
        <w:tabs>
          <w:tab w:val="clear" w:pos="567"/>
        </w:tabs>
        <w:spacing w:line="240" w:lineRule="auto"/>
      </w:pPr>
    </w:p>
    <w:p w14:paraId="27D7F657" w14:textId="77777777" w:rsidR="00AF412B" w:rsidRPr="00207363" w:rsidRDefault="00AF412B" w:rsidP="00AF412B">
      <w:pPr>
        <w:tabs>
          <w:tab w:val="clear" w:pos="567"/>
        </w:tabs>
        <w:spacing w:line="240" w:lineRule="auto"/>
      </w:pPr>
    </w:p>
    <w:p w14:paraId="23122D4A" w14:textId="77777777" w:rsidR="00AF412B" w:rsidRPr="00207363" w:rsidRDefault="00AF412B" w:rsidP="00AF412B">
      <w:pPr>
        <w:tabs>
          <w:tab w:val="clear" w:pos="567"/>
        </w:tabs>
        <w:spacing w:line="240" w:lineRule="auto"/>
      </w:pPr>
    </w:p>
    <w:p w14:paraId="0B6046E1" w14:textId="77777777" w:rsidR="00AF412B" w:rsidRPr="00207363" w:rsidRDefault="00AF412B" w:rsidP="00AF412B">
      <w:pPr>
        <w:tabs>
          <w:tab w:val="clear" w:pos="567"/>
        </w:tabs>
        <w:spacing w:line="240" w:lineRule="auto"/>
      </w:pPr>
    </w:p>
    <w:p w14:paraId="078BD4CC" w14:textId="77777777" w:rsidR="00AF412B" w:rsidRPr="00207363" w:rsidRDefault="00AF412B" w:rsidP="00AF412B">
      <w:pPr>
        <w:tabs>
          <w:tab w:val="clear" w:pos="567"/>
        </w:tabs>
        <w:spacing w:line="240" w:lineRule="auto"/>
      </w:pPr>
    </w:p>
    <w:p w14:paraId="1A6F4C49" w14:textId="77777777" w:rsidR="00AF412B" w:rsidRPr="00207363" w:rsidRDefault="00AF412B" w:rsidP="00AF412B">
      <w:pPr>
        <w:tabs>
          <w:tab w:val="clear" w:pos="567"/>
        </w:tabs>
        <w:spacing w:line="240" w:lineRule="auto"/>
      </w:pPr>
    </w:p>
    <w:p w14:paraId="3ACE4C82" w14:textId="77777777" w:rsidR="00AF412B" w:rsidRPr="00207363" w:rsidRDefault="00AF412B" w:rsidP="00AF412B">
      <w:pPr>
        <w:tabs>
          <w:tab w:val="clear" w:pos="567"/>
        </w:tabs>
        <w:spacing w:line="240" w:lineRule="auto"/>
      </w:pPr>
    </w:p>
    <w:p w14:paraId="1759F5B7" w14:textId="77777777" w:rsidR="00AF412B" w:rsidRPr="00207363" w:rsidRDefault="00AF412B" w:rsidP="00AF412B">
      <w:pPr>
        <w:tabs>
          <w:tab w:val="clear" w:pos="567"/>
        </w:tabs>
        <w:spacing w:line="240" w:lineRule="auto"/>
      </w:pPr>
    </w:p>
    <w:p w14:paraId="713422D4" w14:textId="77777777" w:rsidR="00AF412B" w:rsidRPr="00207363" w:rsidRDefault="00AF412B" w:rsidP="00AF412B">
      <w:pPr>
        <w:tabs>
          <w:tab w:val="clear" w:pos="567"/>
        </w:tabs>
        <w:spacing w:line="240" w:lineRule="auto"/>
      </w:pPr>
    </w:p>
    <w:p w14:paraId="78290571" w14:textId="77777777" w:rsidR="00AF412B" w:rsidRPr="00207363" w:rsidRDefault="00AF412B" w:rsidP="00AF412B">
      <w:pPr>
        <w:tabs>
          <w:tab w:val="clear" w:pos="567"/>
        </w:tabs>
        <w:spacing w:line="240" w:lineRule="auto"/>
      </w:pPr>
    </w:p>
    <w:p w14:paraId="58C2A594" w14:textId="77777777" w:rsidR="00AF412B" w:rsidRPr="00207363" w:rsidRDefault="00AF412B" w:rsidP="00AF412B">
      <w:pPr>
        <w:tabs>
          <w:tab w:val="clear" w:pos="567"/>
        </w:tabs>
        <w:spacing w:line="240" w:lineRule="auto"/>
      </w:pPr>
    </w:p>
    <w:p w14:paraId="3E56FD67" w14:textId="77777777" w:rsidR="00AF412B" w:rsidRPr="00207363" w:rsidRDefault="00AF412B" w:rsidP="00AF412B">
      <w:pPr>
        <w:tabs>
          <w:tab w:val="clear" w:pos="567"/>
        </w:tabs>
        <w:spacing w:line="240" w:lineRule="auto"/>
      </w:pPr>
    </w:p>
    <w:p w14:paraId="2A441BB5" w14:textId="77777777" w:rsidR="00AF412B" w:rsidRPr="00207363" w:rsidRDefault="00AF412B" w:rsidP="00AF412B">
      <w:pPr>
        <w:tabs>
          <w:tab w:val="clear" w:pos="567"/>
        </w:tabs>
        <w:spacing w:line="240" w:lineRule="auto"/>
      </w:pPr>
    </w:p>
    <w:p w14:paraId="11E7A694" w14:textId="77777777" w:rsidR="00AF412B" w:rsidRPr="00207363" w:rsidRDefault="00AF412B" w:rsidP="00AF412B">
      <w:pPr>
        <w:tabs>
          <w:tab w:val="clear" w:pos="567"/>
        </w:tabs>
        <w:spacing w:line="240" w:lineRule="auto"/>
      </w:pPr>
    </w:p>
    <w:p w14:paraId="7EEE3B9A" w14:textId="77777777" w:rsidR="00AF412B" w:rsidRPr="00207363" w:rsidRDefault="00AF412B" w:rsidP="00AF412B">
      <w:pPr>
        <w:tabs>
          <w:tab w:val="clear" w:pos="567"/>
        </w:tabs>
        <w:spacing w:line="240" w:lineRule="auto"/>
      </w:pPr>
    </w:p>
    <w:p w14:paraId="147179DC" w14:textId="77777777" w:rsidR="00AF412B" w:rsidRPr="00207363" w:rsidRDefault="00AF412B" w:rsidP="00AF412B">
      <w:pPr>
        <w:tabs>
          <w:tab w:val="clear" w:pos="567"/>
        </w:tabs>
        <w:spacing w:line="240" w:lineRule="auto"/>
      </w:pPr>
    </w:p>
    <w:p w14:paraId="605CAA96" w14:textId="77777777" w:rsidR="00AF412B" w:rsidRPr="00207363" w:rsidRDefault="00AF412B" w:rsidP="00AF412B">
      <w:pPr>
        <w:tabs>
          <w:tab w:val="clear" w:pos="567"/>
        </w:tabs>
        <w:spacing w:line="240" w:lineRule="auto"/>
      </w:pPr>
    </w:p>
    <w:p w14:paraId="5E092923" w14:textId="77777777" w:rsidR="00AF412B" w:rsidRPr="00207363" w:rsidRDefault="00AF412B" w:rsidP="00AF412B">
      <w:pPr>
        <w:tabs>
          <w:tab w:val="clear" w:pos="567"/>
        </w:tabs>
        <w:spacing w:line="240" w:lineRule="auto"/>
      </w:pPr>
    </w:p>
    <w:p w14:paraId="207C0C18" w14:textId="77777777" w:rsidR="00AF412B" w:rsidRPr="00207363" w:rsidRDefault="00AF412B" w:rsidP="00AF412B">
      <w:pPr>
        <w:tabs>
          <w:tab w:val="clear" w:pos="567"/>
        </w:tabs>
        <w:spacing w:line="240" w:lineRule="auto"/>
      </w:pPr>
    </w:p>
    <w:p w14:paraId="51E8A92B" w14:textId="77777777" w:rsidR="00AF412B" w:rsidRPr="00207363" w:rsidRDefault="00AF412B" w:rsidP="00AF412B">
      <w:pPr>
        <w:tabs>
          <w:tab w:val="clear" w:pos="567"/>
        </w:tabs>
        <w:spacing w:line="240" w:lineRule="auto"/>
      </w:pPr>
    </w:p>
    <w:p w14:paraId="65AEB627" w14:textId="77777777" w:rsidR="005930B1" w:rsidRPr="00207363" w:rsidRDefault="005930B1" w:rsidP="00AF412B">
      <w:pPr>
        <w:tabs>
          <w:tab w:val="clear" w:pos="567"/>
        </w:tabs>
        <w:spacing w:line="240" w:lineRule="auto"/>
      </w:pPr>
    </w:p>
    <w:p w14:paraId="7A8EE6B5" w14:textId="77777777" w:rsidR="00AF412B" w:rsidRPr="00207363" w:rsidRDefault="00AF412B" w:rsidP="00AF412B">
      <w:pPr>
        <w:tabs>
          <w:tab w:val="clear" w:pos="567"/>
        </w:tabs>
        <w:spacing w:line="240" w:lineRule="auto"/>
        <w:jc w:val="center"/>
        <w:rPr>
          <w:b/>
        </w:rPr>
      </w:pPr>
      <w:r w:rsidRPr="00207363">
        <w:rPr>
          <w:b/>
        </w:rPr>
        <w:t>ΠΑΡΑΡΤΗΜΑ</w:t>
      </w:r>
      <w:r w:rsidR="004D296B" w:rsidRPr="00207363">
        <w:rPr>
          <w:b/>
          <w:lang w:val="en-US"/>
        </w:rPr>
        <w:t> </w:t>
      </w:r>
      <w:r w:rsidRPr="00207363">
        <w:rPr>
          <w:b/>
        </w:rPr>
        <w:t>ΙΙΙ</w:t>
      </w:r>
    </w:p>
    <w:p w14:paraId="5735A736" w14:textId="77777777" w:rsidR="00AF412B" w:rsidRPr="00460A36" w:rsidRDefault="00AF412B" w:rsidP="004D296B">
      <w:pPr>
        <w:pStyle w:val="NormalKeep"/>
        <w:rPr>
          <w:sz w:val="22"/>
          <w:szCs w:val="22"/>
          <w:lang w:val="el-GR"/>
        </w:rPr>
      </w:pPr>
    </w:p>
    <w:p w14:paraId="405CAD64" w14:textId="77777777" w:rsidR="00AF412B" w:rsidRPr="00207363" w:rsidRDefault="00AF412B" w:rsidP="00AF412B">
      <w:pPr>
        <w:tabs>
          <w:tab w:val="clear" w:pos="567"/>
        </w:tabs>
        <w:spacing w:line="240" w:lineRule="auto"/>
        <w:jc w:val="center"/>
        <w:rPr>
          <w:b/>
        </w:rPr>
      </w:pPr>
      <w:r w:rsidRPr="00207363">
        <w:rPr>
          <w:b/>
        </w:rPr>
        <w:t>ΕΠΙΣΗΜΑΝΣΗ ΚΑΙ ΦΥΛΛΟ ΟΔΗΓΙΩΝ ΧΡΗΣHΣ</w:t>
      </w:r>
    </w:p>
    <w:p w14:paraId="3E74A8F3" w14:textId="77777777" w:rsidR="00AF412B" w:rsidRPr="00207363" w:rsidRDefault="00AF412B" w:rsidP="00AF412B">
      <w:pPr>
        <w:tabs>
          <w:tab w:val="clear" w:pos="567"/>
        </w:tabs>
        <w:spacing w:line="240" w:lineRule="auto"/>
      </w:pPr>
      <w:r w:rsidRPr="00207363">
        <w:br w:type="page"/>
      </w:r>
    </w:p>
    <w:p w14:paraId="1C824108" w14:textId="77777777" w:rsidR="00AF412B" w:rsidRPr="00207363" w:rsidRDefault="00AF412B" w:rsidP="00AF412B">
      <w:pPr>
        <w:tabs>
          <w:tab w:val="clear" w:pos="567"/>
        </w:tabs>
        <w:spacing w:line="240" w:lineRule="auto"/>
      </w:pPr>
    </w:p>
    <w:p w14:paraId="4C057FB6" w14:textId="77777777" w:rsidR="00AF412B" w:rsidRPr="00207363" w:rsidRDefault="00AF412B" w:rsidP="00AF412B">
      <w:pPr>
        <w:tabs>
          <w:tab w:val="clear" w:pos="567"/>
        </w:tabs>
        <w:spacing w:line="240" w:lineRule="auto"/>
      </w:pPr>
    </w:p>
    <w:p w14:paraId="0A013E9D" w14:textId="77777777" w:rsidR="00AF412B" w:rsidRPr="00207363" w:rsidRDefault="00AF412B" w:rsidP="00AF412B">
      <w:pPr>
        <w:tabs>
          <w:tab w:val="clear" w:pos="567"/>
        </w:tabs>
        <w:spacing w:line="240" w:lineRule="auto"/>
      </w:pPr>
    </w:p>
    <w:p w14:paraId="6CCBCA2D" w14:textId="77777777" w:rsidR="00AF412B" w:rsidRPr="00207363" w:rsidRDefault="00AF412B" w:rsidP="00AF412B">
      <w:pPr>
        <w:tabs>
          <w:tab w:val="clear" w:pos="567"/>
        </w:tabs>
        <w:spacing w:line="240" w:lineRule="auto"/>
      </w:pPr>
    </w:p>
    <w:p w14:paraId="61180294" w14:textId="77777777" w:rsidR="00AF412B" w:rsidRPr="00207363" w:rsidRDefault="00AF412B" w:rsidP="00AF412B">
      <w:pPr>
        <w:tabs>
          <w:tab w:val="clear" w:pos="567"/>
        </w:tabs>
        <w:spacing w:line="240" w:lineRule="auto"/>
      </w:pPr>
    </w:p>
    <w:p w14:paraId="7127C6B2" w14:textId="77777777" w:rsidR="00AF412B" w:rsidRPr="00207363" w:rsidRDefault="00AF412B" w:rsidP="00AF412B">
      <w:pPr>
        <w:tabs>
          <w:tab w:val="clear" w:pos="567"/>
        </w:tabs>
        <w:spacing w:line="240" w:lineRule="auto"/>
      </w:pPr>
    </w:p>
    <w:p w14:paraId="1DFEA030" w14:textId="77777777" w:rsidR="00AF412B" w:rsidRPr="00207363" w:rsidRDefault="00AF412B" w:rsidP="00AF412B">
      <w:pPr>
        <w:tabs>
          <w:tab w:val="clear" w:pos="567"/>
        </w:tabs>
        <w:spacing w:line="240" w:lineRule="auto"/>
      </w:pPr>
    </w:p>
    <w:p w14:paraId="4C541F4A" w14:textId="77777777" w:rsidR="00AF412B" w:rsidRPr="00207363" w:rsidRDefault="00AF412B" w:rsidP="00AF412B">
      <w:pPr>
        <w:tabs>
          <w:tab w:val="clear" w:pos="567"/>
        </w:tabs>
        <w:spacing w:line="240" w:lineRule="auto"/>
      </w:pPr>
    </w:p>
    <w:p w14:paraId="52412928" w14:textId="77777777" w:rsidR="00AF412B" w:rsidRPr="00207363" w:rsidRDefault="00AF412B" w:rsidP="00AF412B">
      <w:pPr>
        <w:tabs>
          <w:tab w:val="clear" w:pos="567"/>
        </w:tabs>
        <w:spacing w:line="240" w:lineRule="auto"/>
      </w:pPr>
    </w:p>
    <w:p w14:paraId="28D4C41E" w14:textId="77777777" w:rsidR="00AF412B" w:rsidRPr="00207363" w:rsidRDefault="00AF412B" w:rsidP="00AF412B">
      <w:pPr>
        <w:tabs>
          <w:tab w:val="clear" w:pos="567"/>
        </w:tabs>
        <w:spacing w:line="240" w:lineRule="auto"/>
      </w:pPr>
    </w:p>
    <w:p w14:paraId="05746B8C" w14:textId="77777777" w:rsidR="00AF412B" w:rsidRPr="00207363" w:rsidRDefault="00AF412B" w:rsidP="00AF412B">
      <w:pPr>
        <w:tabs>
          <w:tab w:val="clear" w:pos="567"/>
        </w:tabs>
        <w:spacing w:line="240" w:lineRule="auto"/>
      </w:pPr>
    </w:p>
    <w:p w14:paraId="5E4E999F" w14:textId="77777777" w:rsidR="00AF412B" w:rsidRPr="00207363" w:rsidRDefault="00AF412B" w:rsidP="00AF412B">
      <w:pPr>
        <w:tabs>
          <w:tab w:val="clear" w:pos="567"/>
        </w:tabs>
        <w:spacing w:line="240" w:lineRule="auto"/>
      </w:pPr>
    </w:p>
    <w:p w14:paraId="086858B5" w14:textId="77777777" w:rsidR="00AF412B" w:rsidRPr="00207363" w:rsidRDefault="00AF412B" w:rsidP="00AF412B">
      <w:pPr>
        <w:tabs>
          <w:tab w:val="clear" w:pos="567"/>
        </w:tabs>
        <w:spacing w:line="240" w:lineRule="auto"/>
      </w:pPr>
    </w:p>
    <w:p w14:paraId="261FD978" w14:textId="77777777" w:rsidR="00AF412B" w:rsidRPr="00207363" w:rsidRDefault="00AF412B" w:rsidP="00AF412B">
      <w:pPr>
        <w:tabs>
          <w:tab w:val="clear" w:pos="567"/>
        </w:tabs>
        <w:spacing w:line="240" w:lineRule="auto"/>
      </w:pPr>
    </w:p>
    <w:p w14:paraId="2EE68F89" w14:textId="77777777" w:rsidR="00AF412B" w:rsidRPr="00207363" w:rsidRDefault="00AF412B" w:rsidP="00AF412B">
      <w:pPr>
        <w:tabs>
          <w:tab w:val="clear" w:pos="567"/>
        </w:tabs>
        <w:spacing w:line="240" w:lineRule="auto"/>
      </w:pPr>
    </w:p>
    <w:p w14:paraId="5E1D446C" w14:textId="77777777" w:rsidR="00AF412B" w:rsidRPr="00207363" w:rsidRDefault="00AF412B" w:rsidP="00AF412B">
      <w:pPr>
        <w:tabs>
          <w:tab w:val="clear" w:pos="567"/>
        </w:tabs>
        <w:spacing w:line="240" w:lineRule="auto"/>
      </w:pPr>
    </w:p>
    <w:p w14:paraId="23D6D248" w14:textId="77777777" w:rsidR="00AF412B" w:rsidRPr="00207363" w:rsidRDefault="00AF412B" w:rsidP="00AF412B">
      <w:pPr>
        <w:tabs>
          <w:tab w:val="clear" w:pos="567"/>
        </w:tabs>
        <w:spacing w:line="240" w:lineRule="auto"/>
      </w:pPr>
    </w:p>
    <w:p w14:paraId="034DCEFB" w14:textId="77777777" w:rsidR="00AF412B" w:rsidRPr="00207363" w:rsidRDefault="00AF412B" w:rsidP="00AF412B">
      <w:pPr>
        <w:tabs>
          <w:tab w:val="clear" w:pos="567"/>
        </w:tabs>
        <w:spacing w:line="240" w:lineRule="auto"/>
      </w:pPr>
    </w:p>
    <w:p w14:paraId="5B0A16D9" w14:textId="77777777" w:rsidR="00AF412B" w:rsidRPr="00207363" w:rsidRDefault="00AF412B" w:rsidP="00AF412B">
      <w:pPr>
        <w:tabs>
          <w:tab w:val="clear" w:pos="567"/>
        </w:tabs>
        <w:spacing w:line="240" w:lineRule="auto"/>
      </w:pPr>
    </w:p>
    <w:p w14:paraId="2D1B6E5C" w14:textId="77777777" w:rsidR="00AF412B" w:rsidRPr="00207363" w:rsidRDefault="00AF412B" w:rsidP="00AF412B">
      <w:pPr>
        <w:tabs>
          <w:tab w:val="clear" w:pos="567"/>
        </w:tabs>
        <w:spacing w:line="240" w:lineRule="auto"/>
      </w:pPr>
    </w:p>
    <w:p w14:paraId="10657CA4" w14:textId="77777777" w:rsidR="00AF412B" w:rsidRPr="00207363" w:rsidRDefault="00AF412B" w:rsidP="00AF412B">
      <w:pPr>
        <w:tabs>
          <w:tab w:val="clear" w:pos="567"/>
        </w:tabs>
        <w:spacing w:line="240" w:lineRule="auto"/>
      </w:pPr>
    </w:p>
    <w:p w14:paraId="206B626B" w14:textId="77777777" w:rsidR="00AF412B" w:rsidRPr="00207363" w:rsidRDefault="00AF412B" w:rsidP="00AF412B">
      <w:pPr>
        <w:tabs>
          <w:tab w:val="clear" w:pos="567"/>
        </w:tabs>
        <w:spacing w:line="240" w:lineRule="auto"/>
      </w:pPr>
    </w:p>
    <w:p w14:paraId="52AB573F" w14:textId="77777777" w:rsidR="005930B1" w:rsidRPr="00207363" w:rsidRDefault="005930B1" w:rsidP="00AF412B">
      <w:pPr>
        <w:tabs>
          <w:tab w:val="clear" w:pos="567"/>
        </w:tabs>
        <w:spacing w:line="240" w:lineRule="auto"/>
      </w:pPr>
    </w:p>
    <w:p w14:paraId="123EE475" w14:textId="77777777" w:rsidR="00AF412B" w:rsidRPr="00207363" w:rsidRDefault="00AF412B" w:rsidP="007A158F">
      <w:pPr>
        <w:pStyle w:val="Titre1"/>
        <w:jc w:val="center"/>
      </w:pPr>
      <w:r w:rsidRPr="00207363">
        <w:t>Α. ΕΠΙΣΗΜΑΝΣΗ</w:t>
      </w:r>
    </w:p>
    <w:p w14:paraId="11CF0472" w14:textId="77777777" w:rsidR="00AF412B" w:rsidRPr="00207363" w:rsidRDefault="00AF412B" w:rsidP="00AF412B">
      <w:pPr>
        <w:tabs>
          <w:tab w:val="clear" w:pos="567"/>
        </w:tabs>
        <w:spacing w:line="240" w:lineRule="auto"/>
      </w:pPr>
    </w:p>
    <w:p w14:paraId="4DEA35C5" w14:textId="24C821EA" w:rsidR="00AF412B" w:rsidRPr="00207363" w:rsidRDefault="00763BC0" w:rsidP="004D296B">
      <w:pPr>
        <w:pBdr>
          <w:top w:val="single" w:sz="4" w:space="1" w:color="auto"/>
          <w:left w:val="single" w:sz="4" w:space="4" w:color="auto"/>
          <w:bottom w:val="single" w:sz="4" w:space="1" w:color="auto"/>
          <w:right w:val="single" w:sz="4" w:space="4" w:color="auto"/>
        </w:pBdr>
        <w:rPr>
          <w:b/>
        </w:rPr>
      </w:pPr>
      <w:r>
        <w:rPr>
          <w:b/>
        </w:rPr>
        <w:br w:type="page"/>
      </w:r>
      <w:r w:rsidR="00AF412B" w:rsidRPr="00207363">
        <w:rPr>
          <w:b/>
        </w:rPr>
        <w:t>ΕΝΔΕΙΞΕΙΣ ΠΟΥ ΠΡΕΠΕΙ ΝΑ ΑΝΑΓΡΑΦΟΝΤΑΙ ΣΤΗΝ ΕΞΩΤΕΡΙΚΗ ΣΥΣΚΕΥΑΣΙΑ ΚΑΙ ΣΤΗ ΣΤΟΙΧΕΙΩΔΗ ΣΥΣΚΕΥΑΣΙΑ</w:t>
      </w:r>
    </w:p>
    <w:p w14:paraId="2D1DB4CA"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p>
    <w:p w14:paraId="67AD6446"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ΚΟΥΤΙ (ΓΙΑ ΚΥΨΕΛΕΣ ΚΑΙ ΦΙΑΛΗ)</w:t>
      </w:r>
    </w:p>
    <w:p w14:paraId="01ECC8CB"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ΕΤΙΚΕΤΑ ΦΙΑΛΗΣ</w:t>
      </w:r>
    </w:p>
    <w:p w14:paraId="73DFD4C8" w14:textId="77777777" w:rsidR="00AF412B" w:rsidRPr="00207363" w:rsidRDefault="00AF412B" w:rsidP="004D296B"/>
    <w:p w14:paraId="6CF2EFF9" w14:textId="77777777" w:rsidR="004D296B" w:rsidRPr="00207363" w:rsidRDefault="004D296B" w:rsidP="004D296B"/>
    <w:p w14:paraId="3EED02D7" w14:textId="77777777" w:rsidR="00AF412B" w:rsidRPr="00460A36" w:rsidRDefault="004F7AC0" w:rsidP="004D296B">
      <w:pPr>
        <w:pStyle w:val="normal-box"/>
        <w:rPr>
          <w:sz w:val="22"/>
          <w:szCs w:val="22"/>
          <w:lang w:val="el-GR"/>
        </w:rPr>
      </w:pPr>
      <w:r w:rsidRPr="00460A36">
        <w:rPr>
          <w:sz w:val="22"/>
          <w:szCs w:val="22"/>
          <w:lang w:val="el-GR"/>
        </w:rPr>
        <w:t>1.</w:t>
      </w:r>
      <w:r w:rsidR="004D296B" w:rsidRPr="00460A36">
        <w:rPr>
          <w:sz w:val="22"/>
          <w:szCs w:val="22"/>
          <w:lang w:val="el-GR"/>
        </w:rPr>
        <w:tab/>
      </w:r>
      <w:r w:rsidR="00AF412B" w:rsidRPr="00460A36">
        <w:rPr>
          <w:sz w:val="22"/>
          <w:szCs w:val="22"/>
          <w:lang w:val="el-GR"/>
        </w:rPr>
        <w:t>ΟΝΟΜΑΣΙΑ ΤΟΥ ΦΑΡΜΑΚΕΥΤΙΚΟΥ ΠΡΟΪΟΝΤΟΣ</w:t>
      </w:r>
    </w:p>
    <w:p w14:paraId="2592D4CA" w14:textId="77777777" w:rsidR="00AF412B" w:rsidRPr="00460A36" w:rsidRDefault="00AF412B" w:rsidP="004D296B">
      <w:pPr>
        <w:pStyle w:val="NormalKeep"/>
        <w:rPr>
          <w:sz w:val="22"/>
          <w:szCs w:val="22"/>
          <w:lang w:val="el-GR"/>
        </w:rPr>
      </w:pPr>
    </w:p>
    <w:p w14:paraId="0CFA0554" w14:textId="77777777" w:rsidR="00AF412B" w:rsidRPr="00460A36" w:rsidRDefault="00AF412B" w:rsidP="004D296B">
      <w:pPr>
        <w:pStyle w:val="NormalKeep"/>
        <w:rPr>
          <w:sz w:val="22"/>
          <w:szCs w:val="22"/>
          <w:lang w:val="el-GR"/>
        </w:rPr>
      </w:pPr>
      <w:r w:rsidRPr="00460A36">
        <w:rPr>
          <w:sz w:val="22"/>
          <w:szCs w:val="22"/>
        </w:rPr>
        <w:t>Emtricitabine</w:t>
      </w:r>
      <w:r w:rsidRPr="00460A36">
        <w:rPr>
          <w:sz w:val="22"/>
          <w:szCs w:val="22"/>
          <w:lang w:val="el-GR"/>
        </w:rPr>
        <w:t>/</w:t>
      </w:r>
      <w:r w:rsidRPr="00460A36">
        <w:rPr>
          <w:sz w:val="22"/>
          <w:szCs w:val="22"/>
        </w:rPr>
        <w:t>Tenofovir</w:t>
      </w:r>
      <w:r w:rsidRPr="00460A36">
        <w:rPr>
          <w:sz w:val="22"/>
          <w:szCs w:val="22"/>
          <w:lang w:val="el-GR"/>
        </w:rPr>
        <w:t xml:space="preserve"> </w:t>
      </w:r>
      <w:r w:rsidRPr="00460A36">
        <w:rPr>
          <w:sz w:val="22"/>
          <w:szCs w:val="22"/>
        </w:rPr>
        <w:t>disoproxil</w:t>
      </w:r>
      <w:r w:rsidRPr="00460A36">
        <w:rPr>
          <w:sz w:val="22"/>
          <w:szCs w:val="22"/>
          <w:lang w:val="el-GR"/>
        </w:rPr>
        <w:t xml:space="preserve"> </w:t>
      </w:r>
      <w:r w:rsidRPr="00460A36">
        <w:rPr>
          <w:sz w:val="22"/>
          <w:szCs w:val="22"/>
        </w:rPr>
        <w:t>Mylan</w:t>
      </w:r>
      <w:r w:rsidRPr="00460A36">
        <w:rPr>
          <w:sz w:val="22"/>
          <w:szCs w:val="22"/>
          <w:lang w:val="el-GR"/>
        </w:rPr>
        <w:t xml:space="preserve"> 200</w:t>
      </w:r>
      <w:r w:rsidRPr="00460A36">
        <w:rPr>
          <w:sz w:val="22"/>
          <w:szCs w:val="22"/>
        </w:rPr>
        <w:t> mg</w:t>
      </w:r>
      <w:r w:rsidRPr="00460A36">
        <w:rPr>
          <w:sz w:val="22"/>
          <w:szCs w:val="22"/>
          <w:lang w:val="el-GR"/>
        </w:rPr>
        <w:t>/245</w:t>
      </w:r>
      <w:r w:rsidRPr="00460A36">
        <w:rPr>
          <w:sz w:val="22"/>
          <w:szCs w:val="22"/>
        </w:rPr>
        <w:t> mg</w:t>
      </w:r>
      <w:r w:rsidRPr="00460A36">
        <w:rPr>
          <w:sz w:val="22"/>
          <w:szCs w:val="22"/>
          <w:lang w:val="el-GR"/>
        </w:rPr>
        <w:t xml:space="preserve"> επικαλυμμένα με λεπτό υμένιο δισκία</w:t>
      </w:r>
    </w:p>
    <w:p w14:paraId="6EAB26FA" w14:textId="77777777" w:rsidR="00AF412B" w:rsidRPr="00207363" w:rsidRDefault="00AF412B" w:rsidP="00AF412B">
      <w:pPr>
        <w:tabs>
          <w:tab w:val="clear" w:pos="567"/>
        </w:tabs>
        <w:spacing w:line="240" w:lineRule="auto"/>
      </w:pPr>
      <w:r w:rsidRPr="00207363">
        <w:t>emtricitabine/tenofovir disoproxil</w:t>
      </w:r>
    </w:p>
    <w:p w14:paraId="37033F41" w14:textId="77777777" w:rsidR="00AF412B" w:rsidRPr="00207363" w:rsidRDefault="00AF412B" w:rsidP="00AF412B">
      <w:pPr>
        <w:tabs>
          <w:tab w:val="clear" w:pos="567"/>
        </w:tabs>
        <w:spacing w:line="240" w:lineRule="auto"/>
      </w:pPr>
    </w:p>
    <w:p w14:paraId="129E72F6" w14:textId="77777777" w:rsidR="00AF412B" w:rsidRPr="00207363" w:rsidRDefault="00AF412B" w:rsidP="00AF412B">
      <w:pPr>
        <w:tabs>
          <w:tab w:val="clear" w:pos="567"/>
        </w:tabs>
        <w:spacing w:line="240" w:lineRule="auto"/>
      </w:pPr>
    </w:p>
    <w:p w14:paraId="63AD12BE" w14:textId="77777777" w:rsidR="00AF412B" w:rsidRPr="00460A36" w:rsidRDefault="004F7AC0" w:rsidP="004D296B">
      <w:pPr>
        <w:pStyle w:val="normal-box"/>
        <w:rPr>
          <w:sz w:val="22"/>
          <w:szCs w:val="22"/>
          <w:lang w:val="el-GR"/>
        </w:rPr>
      </w:pPr>
      <w:r w:rsidRPr="00460A36">
        <w:rPr>
          <w:sz w:val="22"/>
          <w:szCs w:val="22"/>
          <w:lang w:val="el-GR"/>
        </w:rPr>
        <w:t>2.</w:t>
      </w:r>
      <w:r w:rsidR="004D296B" w:rsidRPr="00460A36">
        <w:rPr>
          <w:sz w:val="22"/>
          <w:szCs w:val="22"/>
          <w:lang w:val="el-GR"/>
        </w:rPr>
        <w:tab/>
      </w:r>
      <w:r w:rsidR="00AF412B" w:rsidRPr="00460A36">
        <w:rPr>
          <w:sz w:val="22"/>
          <w:szCs w:val="22"/>
          <w:lang w:val="el-GR"/>
        </w:rPr>
        <w:t>ΣΥΝΘΕΣΗ ΣΕ ΔΡΑΣΤΙΚΕΣ ΟΥΣΙΕΣ</w:t>
      </w:r>
    </w:p>
    <w:p w14:paraId="01B4F8E4" w14:textId="77777777" w:rsidR="00AF412B" w:rsidRPr="00460A36" w:rsidRDefault="00AF412B" w:rsidP="004D296B">
      <w:pPr>
        <w:pStyle w:val="NormalKeep"/>
        <w:rPr>
          <w:sz w:val="22"/>
          <w:szCs w:val="22"/>
          <w:lang w:val="el-GR"/>
        </w:rPr>
      </w:pPr>
    </w:p>
    <w:p w14:paraId="16BCEB98" w14:textId="77777777" w:rsidR="00AF412B" w:rsidRPr="00207363" w:rsidRDefault="00AF412B" w:rsidP="00AF412B">
      <w:pPr>
        <w:tabs>
          <w:tab w:val="clear" w:pos="567"/>
        </w:tabs>
        <w:spacing w:line="240" w:lineRule="auto"/>
      </w:pPr>
      <w:r w:rsidRPr="00207363">
        <w:t>Κάθε επικαλυμμένο με λεπτό υμένιο δισκίο περιέχει 200</w:t>
      </w:r>
      <w:r w:rsidRPr="00207363">
        <w:rPr>
          <w:lang w:val="en-US"/>
        </w:rPr>
        <w:t> mg</w:t>
      </w:r>
      <w:r w:rsidRPr="00207363">
        <w:t xml:space="preserve"> </w:t>
      </w:r>
      <w:r w:rsidRPr="00207363">
        <w:rPr>
          <w:lang w:val="en-US"/>
        </w:rPr>
        <w:t>emtricitabine</w:t>
      </w:r>
      <w:r w:rsidRPr="00207363">
        <w:t xml:space="preserve"> και 245</w:t>
      </w:r>
      <w:r w:rsidRPr="00207363">
        <w:rPr>
          <w:lang w:val="en-US"/>
        </w:rPr>
        <w:t> mg</w:t>
      </w:r>
      <w:r w:rsidRPr="00207363">
        <w:t xml:space="preserve"> </w:t>
      </w:r>
      <w:r w:rsidRPr="00207363">
        <w:rPr>
          <w:lang w:val="en-US"/>
        </w:rPr>
        <w:t>tenofovir</w:t>
      </w:r>
      <w:r w:rsidRPr="00207363">
        <w:t xml:space="preserve"> </w:t>
      </w:r>
      <w:r w:rsidRPr="00207363">
        <w:rPr>
          <w:lang w:val="en-US"/>
        </w:rPr>
        <w:t>disoproxil</w:t>
      </w:r>
      <w:r w:rsidRPr="00207363">
        <w:t xml:space="preserve"> (</w:t>
      </w:r>
      <w:r w:rsidR="00B74129" w:rsidRPr="00207363">
        <w:t xml:space="preserve">ως </w:t>
      </w:r>
      <w:r w:rsidRPr="00207363">
        <w:rPr>
          <w:lang w:val="en-US"/>
        </w:rPr>
        <w:t>maleate</w:t>
      </w:r>
      <w:r w:rsidRPr="00207363">
        <w:t>).</w:t>
      </w:r>
    </w:p>
    <w:p w14:paraId="68A6D280" w14:textId="77777777" w:rsidR="00AF412B" w:rsidRPr="00207363" w:rsidRDefault="00AF412B" w:rsidP="00AF412B">
      <w:pPr>
        <w:tabs>
          <w:tab w:val="clear" w:pos="567"/>
        </w:tabs>
        <w:spacing w:line="240" w:lineRule="auto"/>
      </w:pPr>
    </w:p>
    <w:p w14:paraId="62E676C1" w14:textId="77777777" w:rsidR="00AF412B" w:rsidRPr="00207363" w:rsidRDefault="00AF412B" w:rsidP="00AF412B">
      <w:pPr>
        <w:tabs>
          <w:tab w:val="clear" w:pos="567"/>
        </w:tabs>
        <w:spacing w:line="240" w:lineRule="auto"/>
      </w:pPr>
    </w:p>
    <w:p w14:paraId="3E66A66D" w14:textId="77777777" w:rsidR="00AF412B" w:rsidRPr="00460A36" w:rsidRDefault="004F7AC0" w:rsidP="004D296B">
      <w:pPr>
        <w:pStyle w:val="normal-box"/>
        <w:rPr>
          <w:sz w:val="22"/>
          <w:szCs w:val="22"/>
          <w:lang w:val="el-GR"/>
        </w:rPr>
      </w:pPr>
      <w:r w:rsidRPr="00460A36">
        <w:rPr>
          <w:sz w:val="22"/>
          <w:szCs w:val="22"/>
          <w:lang w:val="el-GR"/>
        </w:rPr>
        <w:t>3.</w:t>
      </w:r>
      <w:r w:rsidR="004D296B" w:rsidRPr="00460A36">
        <w:rPr>
          <w:sz w:val="22"/>
          <w:szCs w:val="22"/>
          <w:lang w:val="el-GR"/>
        </w:rPr>
        <w:tab/>
      </w:r>
      <w:r w:rsidR="00AF412B" w:rsidRPr="00460A36">
        <w:rPr>
          <w:sz w:val="22"/>
          <w:szCs w:val="22"/>
          <w:lang w:val="el-GR"/>
        </w:rPr>
        <w:t>ΚΑΤΑΛΟΓΟΣ ΕΚΔΟΧΩΝ</w:t>
      </w:r>
    </w:p>
    <w:p w14:paraId="030B750C" w14:textId="77777777" w:rsidR="00AF412B" w:rsidRPr="00460A36" w:rsidRDefault="00AF412B" w:rsidP="004D296B">
      <w:pPr>
        <w:pStyle w:val="NormalKeep"/>
        <w:rPr>
          <w:sz w:val="22"/>
          <w:szCs w:val="22"/>
          <w:lang w:val="el-GR"/>
        </w:rPr>
      </w:pPr>
    </w:p>
    <w:p w14:paraId="699611D7" w14:textId="77777777" w:rsidR="00AF412B" w:rsidRPr="00207363" w:rsidRDefault="00AF412B" w:rsidP="00AF412B">
      <w:pPr>
        <w:tabs>
          <w:tab w:val="clear" w:pos="567"/>
        </w:tabs>
        <w:spacing w:line="240" w:lineRule="auto"/>
      </w:pPr>
      <w:r w:rsidRPr="00207363">
        <w:t xml:space="preserve">Περιέχει: </w:t>
      </w:r>
      <w:r w:rsidR="001842CF" w:rsidRPr="00207363">
        <w:rPr>
          <w:noProof/>
        </w:rPr>
        <w:t>μονοϋδρική λακτόζη</w:t>
      </w:r>
      <w:r w:rsidRPr="00207363">
        <w:t>. Ανατρέξτε στο φύλλο οδηγιών για περισσότερες πληροφορίες.</w:t>
      </w:r>
    </w:p>
    <w:p w14:paraId="3D37660F" w14:textId="77777777" w:rsidR="00AF412B" w:rsidRPr="00207363" w:rsidRDefault="00AF412B" w:rsidP="00AF412B">
      <w:pPr>
        <w:tabs>
          <w:tab w:val="clear" w:pos="567"/>
        </w:tabs>
        <w:spacing w:line="240" w:lineRule="auto"/>
      </w:pPr>
    </w:p>
    <w:p w14:paraId="11532F15" w14:textId="77777777" w:rsidR="00AF412B" w:rsidRPr="00207363" w:rsidRDefault="00AF412B" w:rsidP="00AF412B">
      <w:pPr>
        <w:tabs>
          <w:tab w:val="clear" w:pos="567"/>
        </w:tabs>
        <w:spacing w:line="240" w:lineRule="auto"/>
      </w:pPr>
    </w:p>
    <w:p w14:paraId="3F42061B" w14:textId="77777777" w:rsidR="00AF412B" w:rsidRPr="00460A36" w:rsidRDefault="004F7AC0" w:rsidP="004D296B">
      <w:pPr>
        <w:pStyle w:val="normal-box"/>
        <w:rPr>
          <w:sz w:val="22"/>
          <w:szCs w:val="22"/>
          <w:lang w:val="el-GR"/>
        </w:rPr>
      </w:pPr>
      <w:r w:rsidRPr="00460A36">
        <w:rPr>
          <w:sz w:val="22"/>
          <w:szCs w:val="22"/>
          <w:lang w:val="el-GR"/>
        </w:rPr>
        <w:t>4.</w:t>
      </w:r>
      <w:r w:rsidR="004D296B" w:rsidRPr="00460A36">
        <w:rPr>
          <w:sz w:val="22"/>
          <w:szCs w:val="22"/>
          <w:lang w:val="el-GR"/>
        </w:rPr>
        <w:tab/>
      </w:r>
      <w:r w:rsidR="00AF412B" w:rsidRPr="00460A36">
        <w:rPr>
          <w:sz w:val="22"/>
          <w:szCs w:val="22"/>
          <w:lang w:val="el-GR"/>
        </w:rPr>
        <w:t>ΦΑΡΜΑΚΟΤΕΧΝΙΚΗ ΜΟΡΦΗ ΚΑΙ ΠΕΡΙΕΧΟΜΕΝΟ</w:t>
      </w:r>
    </w:p>
    <w:p w14:paraId="62F10C9A" w14:textId="77777777" w:rsidR="00AF412B" w:rsidRPr="00460A36" w:rsidRDefault="00AF412B" w:rsidP="004D296B">
      <w:pPr>
        <w:pStyle w:val="NormalKeep"/>
        <w:rPr>
          <w:sz w:val="22"/>
          <w:szCs w:val="22"/>
          <w:lang w:val="el-GR"/>
        </w:rPr>
      </w:pPr>
    </w:p>
    <w:p w14:paraId="547D6522" w14:textId="77777777" w:rsidR="00AF412B" w:rsidRPr="00460A36" w:rsidRDefault="00AF412B" w:rsidP="004D296B">
      <w:pPr>
        <w:pStyle w:val="NormalKeep"/>
        <w:rPr>
          <w:sz w:val="22"/>
          <w:szCs w:val="22"/>
          <w:lang w:val="el-GR"/>
        </w:rPr>
      </w:pPr>
      <w:r w:rsidRPr="00460A36">
        <w:rPr>
          <w:sz w:val="22"/>
          <w:szCs w:val="22"/>
          <w:highlight w:val="lightGray"/>
          <w:lang w:val="el-GR"/>
        </w:rPr>
        <w:t>Επικαλυμμένο με λεπτό υμένιο δισκίο.</w:t>
      </w:r>
    </w:p>
    <w:p w14:paraId="699DA67C" w14:textId="77777777" w:rsidR="00AF412B" w:rsidRPr="00460A36" w:rsidRDefault="00AF412B" w:rsidP="004D296B">
      <w:pPr>
        <w:pStyle w:val="NormalKeep"/>
        <w:rPr>
          <w:sz w:val="22"/>
          <w:szCs w:val="22"/>
          <w:lang w:val="el-GR"/>
        </w:rPr>
      </w:pPr>
    </w:p>
    <w:p w14:paraId="6008DAC8" w14:textId="77777777" w:rsidR="00AF412B" w:rsidRPr="00207363" w:rsidRDefault="00AF412B" w:rsidP="004D296B">
      <w:pPr>
        <w:keepNext/>
        <w:rPr>
          <w:i/>
        </w:rPr>
      </w:pPr>
      <w:r w:rsidRPr="004C7E7B">
        <w:rPr>
          <w:i/>
          <w:highlight w:val="lightGray"/>
        </w:rPr>
        <w:t>Συσκευασίες φιάλης</w:t>
      </w:r>
    </w:p>
    <w:p w14:paraId="4EBE0E89" w14:textId="77777777" w:rsidR="00AF412B" w:rsidRPr="00460A36" w:rsidRDefault="00AF412B" w:rsidP="004D296B">
      <w:pPr>
        <w:pStyle w:val="NormalKeep"/>
        <w:rPr>
          <w:sz w:val="22"/>
          <w:szCs w:val="22"/>
          <w:lang w:val="el-GR"/>
        </w:rPr>
      </w:pPr>
      <w:r w:rsidRPr="00460A36">
        <w:rPr>
          <w:sz w:val="22"/>
          <w:szCs w:val="22"/>
          <w:lang w:val="el-GR"/>
        </w:rPr>
        <w:t>30 επικαλυμμένα με λεπτό υμένιο δισκία</w:t>
      </w:r>
    </w:p>
    <w:p w14:paraId="2CD4FC46" w14:textId="5D381360" w:rsidR="003A262C" w:rsidRPr="00460A36" w:rsidRDefault="003A262C" w:rsidP="003A262C">
      <w:pPr>
        <w:pStyle w:val="NormalKeep"/>
        <w:rPr>
          <w:sz w:val="22"/>
          <w:szCs w:val="22"/>
          <w:lang w:val="el-GR"/>
        </w:rPr>
      </w:pPr>
      <w:r>
        <w:rPr>
          <w:sz w:val="22"/>
          <w:szCs w:val="22"/>
          <w:lang w:val="el-GR"/>
        </w:rPr>
        <w:t>9</w:t>
      </w:r>
      <w:r w:rsidRPr="00460A36">
        <w:rPr>
          <w:sz w:val="22"/>
          <w:szCs w:val="22"/>
          <w:lang w:val="el-GR"/>
        </w:rPr>
        <w:t>0 επικαλυμμένα με λεπτό υμένιο δισκία</w:t>
      </w:r>
    </w:p>
    <w:p w14:paraId="6C407C7A" w14:textId="77777777" w:rsidR="00AF412B" w:rsidRPr="00460A36" w:rsidRDefault="00AF412B" w:rsidP="004D296B">
      <w:pPr>
        <w:pStyle w:val="NormalKeep"/>
        <w:rPr>
          <w:sz w:val="22"/>
          <w:szCs w:val="22"/>
          <w:lang w:val="el-GR"/>
        </w:rPr>
      </w:pPr>
    </w:p>
    <w:p w14:paraId="00F444F1" w14:textId="77777777" w:rsidR="00AF412B" w:rsidRPr="00460A36" w:rsidRDefault="00AF412B" w:rsidP="004D296B">
      <w:pPr>
        <w:pStyle w:val="NormalKeep"/>
        <w:rPr>
          <w:i/>
          <w:sz w:val="22"/>
          <w:szCs w:val="22"/>
          <w:highlight w:val="lightGray"/>
          <w:lang w:val="el-GR"/>
        </w:rPr>
      </w:pPr>
      <w:r w:rsidRPr="00460A36">
        <w:rPr>
          <w:i/>
          <w:sz w:val="22"/>
          <w:szCs w:val="22"/>
          <w:highlight w:val="lightGray"/>
          <w:lang w:val="el-GR"/>
        </w:rPr>
        <w:t>Συσκευασίες κυψελών (</w:t>
      </w:r>
      <w:r w:rsidRPr="00460A36">
        <w:rPr>
          <w:i/>
          <w:sz w:val="22"/>
          <w:szCs w:val="22"/>
          <w:highlight w:val="lightGray"/>
        </w:rPr>
        <w:t>blister</w:t>
      </w:r>
      <w:r w:rsidRPr="00460A36">
        <w:rPr>
          <w:i/>
          <w:sz w:val="22"/>
          <w:szCs w:val="22"/>
          <w:highlight w:val="lightGray"/>
          <w:lang w:val="el-GR"/>
        </w:rPr>
        <w:t>)</w:t>
      </w:r>
    </w:p>
    <w:p w14:paraId="36058554" w14:textId="77777777" w:rsidR="00AF412B" w:rsidRPr="00460A36" w:rsidRDefault="00AF412B" w:rsidP="004D296B">
      <w:pPr>
        <w:pStyle w:val="NormalKeep"/>
        <w:rPr>
          <w:sz w:val="22"/>
          <w:szCs w:val="22"/>
          <w:highlight w:val="lightGray"/>
          <w:lang w:val="el-GR"/>
        </w:rPr>
      </w:pPr>
      <w:r w:rsidRPr="00460A36">
        <w:rPr>
          <w:sz w:val="22"/>
          <w:szCs w:val="22"/>
          <w:highlight w:val="lightGray"/>
          <w:lang w:val="el-GR"/>
        </w:rPr>
        <w:t>30 επικαλυμμένα με λεπτό υμένιο δισκία</w:t>
      </w:r>
    </w:p>
    <w:p w14:paraId="0CD8AEB4" w14:textId="77777777" w:rsidR="00AF412B" w:rsidRPr="00460A36" w:rsidRDefault="00AF412B" w:rsidP="004D296B">
      <w:pPr>
        <w:pStyle w:val="NormalKeep"/>
        <w:rPr>
          <w:sz w:val="22"/>
          <w:szCs w:val="22"/>
          <w:highlight w:val="lightGray"/>
          <w:lang w:val="el-GR"/>
        </w:rPr>
      </w:pPr>
      <w:r w:rsidRPr="00460A36">
        <w:rPr>
          <w:sz w:val="22"/>
          <w:szCs w:val="22"/>
          <w:highlight w:val="lightGray"/>
          <w:lang w:val="el-GR"/>
        </w:rPr>
        <w:t>30</w:t>
      </w:r>
      <w:r w:rsidRPr="00460A36">
        <w:rPr>
          <w:sz w:val="22"/>
          <w:szCs w:val="22"/>
          <w:highlight w:val="lightGray"/>
        </w:rPr>
        <w:t> </w:t>
      </w:r>
      <w:r w:rsidR="00B80368" w:rsidRPr="00460A36">
        <w:rPr>
          <w:sz w:val="22"/>
          <w:szCs w:val="22"/>
          <w:highlight w:val="lightGray"/>
          <w:lang w:val="el-GR"/>
        </w:rPr>
        <w:t>×</w:t>
      </w:r>
      <w:r w:rsidRPr="00460A36">
        <w:rPr>
          <w:sz w:val="22"/>
          <w:szCs w:val="22"/>
          <w:highlight w:val="lightGray"/>
        </w:rPr>
        <w:t> </w:t>
      </w:r>
      <w:r w:rsidRPr="00460A36">
        <w:rPr>
          <w:sz w:val="22"/>
          <w:szCs w:val="22"/>
          <w:highlight w:val="lightGray"/>
          <w:lang w:val="el-GR"/>
        </w:rPr>
        <w:t>1 επικαλυμμένα με λεπτό υμένιο δισκία (συσκευασία μονάδας)</w:t>
      </w:r>
    </w:p>
    <w:p w14:paraId="6FB2DD65" w14:textId="77777777" w:rsidR="00AF412B" w:rsidRPr="00460A36" w:rsidRDefault="00AF412B" w:rsidP="004D296B">
      <w:pPr>
        <w:pStyle w:val="NormalKeep"/>
        <w:rPr>
          <w:sz w:val="22"/>
          <w:szCs w:val="22"/>
          <w:highlight w:val="lightGray"/>
          <w:lang w:val="el-GR"/>
        </w:rPr>
      </w:pPr>
      <w:r w:rsidRPr="00460A36">
        <w:rPr>
          <w:sz w:val="22"/>
          <w:szCs w:val="22"/>
          <w:highlight w:val="lightGray"/>
          <w:lang w:val="el-GR"/>
        </w:rPr>
        <w:t>90</w:t>
      </w:r>
      <w:r w:rsidRPr="00460A36">
        <w:rPr>
          <w:sz w:val="22"/>
          <w:szCs w:val="22"/>
          <w:highlight w:val="lightGray"/>
        </w:rPr>
        <w:t> </w:t>
      </w:r>
      <w:r w:rsidR="00B80368" w:rsidRPr="00460A36">
        <w:rPr>
          <w:sz w:val="22"/>
          <w:szCs w:val="22"/>
          <w:highlight w:val="lightGray"/>
          <w:lang w:val="el-GR"/>
        </w:rPr>
        <w:t>×</w:t>
      </w:r>
      <w:r w:rsidRPr="00460A36">
        <w:rPr>
          <w:sz w:val="22"/>
          <w:szCs w:val="22"/>
          <w:highlight w:val="lightGray"/>
        </w:rPr>
        <w:t> </w:t>
      </w:r>
      <w:r w:rsidRPr="00460A36">
        <w:rPr>
          <w:sz w:val="22"/>
          <w:szCs w:val="22"/>
          <w:highlight w:val="lightGray"/>
          <w:lang w:val="el-GR"/>
        </w:rPr>
        <w:t>1 επικαλυμμένα με λεπτό υμένιο δισκία (συσκευασία μονάδας)</w:t>
      </w:r>
    </w:p>
    <w:p w14:paraId="3BE459C3" w14:textId="77777777" w:rsidR="00AF412B" w:rsidRPr="00207363" w:rsidRDefault="00AF412B" w:rsidP="00AF412B">
      <w:pPr>
        <w:tabs>
          <w:tab w:val="clear" w:pos="567"/>
        </w:tabs>
        <w:spacing w:line="240" w:lineRule="auto"/>
      </w:pPr>
      <w:r w:rsidRPr="00207363">
        <w:rPr>
          <w:highlight w:val="lightGray"/>
        </w:rPr>
        <w:t>100 </w:t>
      </w:r>
      <w:r w:rsidR="00B80368" w:rsidRPr="00207363">
        <w:rPr>
          <w:highlight w:val="lightGray"/>
        </w:rPr>
        <w:t>×</w:t>
      </w:r>
      <w:r w:rsidRPr="00207363">
        <w:rPr>
          <w:highlight w:val="lightGray"/>
        </w:rPr>
        <w:t> 1 επικαλυμμένα με λεπτό υμένιο δισκία (συσκευασία μονάδας)</w:t>
      </w:r>
    </w:p>
    <w:p w14:paraId="4254613C" w14:textId="77777777" w:rsidR="00AF412B" w:rsidRPr="00207363" w:rsidRDefault="00AF412B" w:rsidP="00AF412B">
      <w:pPr>
        <w:tabs>
          <w:tab w:val="clear" w:pos="567"/>
        </w:tabs>
        <w:spacing w:line="240" w:lineRule="auto"/>
      </w:pPr>
    </w:p>
    <w:p w14:paraId="3A231B01" w14:textId="77777777" w:rsidR="00AF412B" w:rsidRPr="00207363" w:rsidRDefault="00AF412B" w:rsidP="00AF412B">
      <w:pPr>
        <w:tabs>
          <w:tab w:val="clear" w:pos="567"/>
        </w:tabs>
        <w:spacing w:line="240" w:lineRule="auto"/>
      </w:pPr>
    </w:p>
    <w:p w14:paraId="6FCFD7E4" w14:textId="77777777" w:rsidR="00AF412B" w:rsidRPr="00460A36" w:rsidRDefault="004F7AC0" w:rsidP="004D296B">
      <w:pPr>
        <w:pStyle w:val="normal-box"/>
        <w:rPr>
          <w:sz w:val="22"/>
          <w:szCs w:val="22"/>
          <w:lang w:val="el-GR"/>
        </w:rPr>
      </w:pPr>
      <w:r w:rsidRPr="00460A36">
        <w:rPr>
          <w:sz w:val="22"/>
          <w:szCs w:val="22"/>
          <w:lang w:val="el-GR"/>
        </w:rPr>
        <w:t>5.</w:t>
      </w:r>
      <w:r w:rsidR="004D296B" w:rsidRPr="00460A36">
        <w:rPr>
          <w:sz w:val="22"/>
          <w:szCs w:val="22"/>
          <w:lang w:val="el-GR"/>
        </w:rPr>
        <w:tab/>
      </w:r>
      <w:r w:rsidR="00AF412B" w:rsidRPr="00460A36">
        <w:rPr>
          <w:sz w:val="22"/>
          <w:szCs w:val="22"/>
          <w:lang w:val="el-GR"/>
        </w:rPr>
        <w:t>ΤΡΟΠΟΣ ΚΑΙ ΟΔΟΣ ΧΟΡΗΓΗΣΗΣ</w:t>
      </w:r>
    </w:p>
    <w:p w14:paraId="139A4090" w14:textId="77777777" w:rsidR="00AF412B" w:rsidRPr="00460A36" w:rsidRDefault="00AF412B" w:rsidP="004D296B">
      <w:pPr>
        <w:pStyle w:val="NormalKeep"/>
        <w:rPr>
          <w:sz w:val="22"/>
          <w:szCs w:val="22"/>
          <w:lang w:val="el-GR"/>
        </w:rPr>
      </w:pPr>
    </w:p>
    <w:p w14:paraId="1FAB9C2C" w14:textId="77777777" w:rsidR="00AF412B" w:rsidRPr="00460A36" w:rsidRDefault="00AF412B" w:rsidP="004D296B">
      <w:pPr>
        <w:pStyle w:val="NormalKeep"/>
        <w:rPr>
          <w:sz w:val="22"/>
          <w:szCs w:val="22"/>
          <w:lang w:val="el-GR"/>
        </w:rPr>
      </w:pPr>
      <w:r w:rsidRPr="00460A36">
        <w:rPr>
          <w:sz w:val="22"/>
          <w:szCs w:val="22"/>
          <w:lang w:val="el-GR"/>
        </w:rPr>
        <w:t>Από στόματος χρήση.</w:t>
      </w:r>
    </w:p>
    <w:p w14:paraId="1592FEE2" w14:textId="77777777" w:rsidR="00AF412B" w:rsidRPr="00460A36" w:rsidRDefault="00AF412B" w:rsidP="004D296B">
      <w:pPr>
        <w:pStyle w:val="NormalKeep"/>
        <w:rPr>
          <w:sz w:val="22"/>
          <w:szCs w:val="22"/>
          <w:lang w:val="el-GR"/>
        </w:rPr>
      </w:pPr>
    </w:p>
    <w:p w14:paraId="4348CEBC" w14:textId="77777777" w:rsidR="00AF412B" w:rsidRPr="00207363" w:rsidRDefault="00AF412B" w:rsidP="00AF412B">
      <w:pPr>
        <w:tabs>
          <w:tab w:val="clear" w:pos="567"/>
        </w:tabs>
        <w:spacing w:line="240" w:lineRule="auto"/>
      </w:pPr>
      <w:r w:rsidRPr="00207363">
        <w:t>Διαβάστε το φύλλο οδηγιών χρήσης πριν από τη χρήση.</w:t>
      </w:r>
    </w:p>
    <w:p w14:paraId="5B2FE9B2" w14:textId="77777777" w:rsidR="00AF412B" w:rsidRPr="00207363" w:rsidRDefault="00AF412B" w:rsidP="00AF412B">
      <w:pPr>
        <w:tabs>
          <w:tab w:val="clear" w:pos="567"/>
        </w:tabs>
        <w:spacing w:line="240" w:lineRule="auto"/>
      </w:pPr>
    </w:p>
    <w:p w14:paraId="582544FA" w14:textId="77777777" w:rsidR="00AF412B" w:rsidRPr="00207363" w:rsidRDefault="00AF412B" w:rsidP="00AF412B">
      <w:pPr>
        <w:tabs>
          <w:tab w:val="clear" w:pos="567"/>
        </w:tabs>
        <w:spacing w:line="240" w:lineRule="auto"/>
      </w:pPr>
    </w:p>
    <w:p w14:paraId="28D41991" w14:textId="77777777" w:rsidR="00AF412B" w:rsidRPr="00460A36" w:rsidRDefault="004F7AC0" w:rsidP="004D296B">
      <w:pPr>
        <w:pStyle w:val="normal-box"/>
        <w:rPr>
          <w:sz w:val="22"/>
          <w:szCs w:val="22"/>
          <w:lang w:val="el-GR"/>
        </w:rPr>
      </w:pPr>
      <w:r w:rsidRPr="00460A36">
        <w:rPr>
          <w:sz w:val="22"/>
          <w:szCs w:val="22"/>
          <w:lang w:val="el-GR"/>
        </w:rPr>
        <w:t>6.</w:t>
      </w:r>
      <w:r w:rsidR="004D296B" w:rsidRPr="00460A36">
        <w:rPr>
          <w:sz w:val="22"/>
          <w:szCs w:val="22"/>
          <w:lang w:val="el-GR"/>
        </w:rPr>
        <w:tab/>
      </w:r>
      <w:r w:rsidR="00AF412B" w:rsidRPr="00460A36">
        <w:rPr>
          <w:sz w:val="22"/>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BE594FB" w14:textId="77777777" w:rsidR="00AF412B" w:rsidRPr="00460A36" w:rsidRDefault="00AF412B" w:rsidP="004D296B">
      <w:pPr>
        <w:pStyle w:val="NormalKeep"/>
        <w:rPr>
          <w:sz w:val="22"/>
          <w:szCs w:val="22"/>
          <w:lang w:val="el-GR"/>
        </w:rPr>
      </w:pPr>
    </w:p>
    <w:p w14:paraId="6191620F" w14:textId="77777777" w:rsidR="00AF412B" w:rsidRPr="00207363" w:rsidRDefault="00AF412B" w:rsidP="00AF412B">
      <w:pPr>
        <w:tabs>
          <w:tab w:val="clear" w:pos="567"/>
        </w:tabs>
        <w:spacing w:line="240" w:lineRule="auto"/>
      </w:pPr>
      <w:r w:rsidRPr="00207363">
        <w:t>Να φυλάσσεται σε θέση την οποία δεν βλέπουν και δεν προσεγγίζουν τα παιδιά.</w:t>
      </w:r>
    </w:p>
    <w:p w14:paraId="216BC37A" w14:textId="77777777" w:rsidR="00AF412B" w:rsidRPr="00207363" w:rsidRDefault="00AF412B" w:rsidP="00AF412B">
      <w:pPr>
        <w:tabs>
          <w:tab w:val="clear" w:pos="567"/>
        </w:tabs>
        <w:spacing w:line="240" w:lineRule="auto"/>
      </w:pPr>
    </w:p>
    <w:p w14:paraId="3E36D39F" w14:textId="77777777" w:rsidR="00AF412B" w:rsidRPr="00207363" w:rsidRDefault="00AF412B" w:rsidP="00AF412B">
      <w:pPr>
        <w:tabs>
          <w:tab w:val="clear" w:pos="567"/>
        </w:tabs>
        <w:spacing w:line="240" w:lineRule="auto"/>
      </w:pPr>
    </w:p>
    <w:p w14:paraId="58614C5C" w14:textId="77777777" w:rsidR="00AF412B" w:rsidRPr="00460A36" w:rsidRDefault="004F7AC0" w:rsidP="004D296B">
      <w:pPr>
        <w:pStyle w:val="normal-box"/>
        <w:rPr>
          <w:sz w:val="22"/>
          <w:szCs w:val="22"/>
          <w:lang w:val="el-GR"/>
        </w:rPr>
      </w:pPr>
      <w:r w:rsidRPr="00460A36">
        <w:rPr>
          <w:sz w:val="22"/>
          <w:szCs w:val="22"/>
          <w:lang w:val="el-GR"/>
        </w:rPr>
        <w:t>7.</w:t>
      </w:r>
      <w:r w:rsidR="004D296B" w:rsidRPr="00460A36">
        <w:rPr>
          <w:sz w:val="22"/>
          <w:szCs w:val="22"/>
          <w:lang w:val="el-GR"/>
        </w:rPr>
        <w:tab/>
      </w:r>
      <w:r w:rsidR="00AF412B" w:rsidRPr="00460A36">
        <w:rPr>
          <w:sz w:val="22"/>
          <w:szCs w:val="22"/>
          <w:lang w:val="el-GR"/>
        </w:rPr>
        <w:t>ΑΛΛΗ(ΕΣ) ΕΙΔΙΚΗ(ΕΣ) ΠΡΟΕΙΔΟΠΟΙΗΣΗ(ΕΙΣ), ΕΑΝ ΕΙΝΑΙ ΑΠΑΡΑΙΤΗΤΗ(ΕΣ)</w:t>
      </w:r>
    </w:p>
    <w:p w14:paraId="27BB37D8" w14:textId="77777777" w:rsidR="00AF412B" w:rsidRPr="00460A36" w:rsidRDefault="00AF412B" w:rsidP="004D296B">
      <w:pPr>
        <w:pStyle w:val="NormalKeep"/>
        <w:rPr>
          <w:sz w:val="22"/>
          <w:szCs w:val="22"/>
          <w:lang w:val="el-GR"/>
        </w:rPr>
      </w:pPr>
    </w:p>
    <w:p w14:paraId="545A2BD0" w14:textId="77777777" w:rsidR="00AF412B" w:rsidRPr="00207363" w:rsidRDefault="00AF412B" w:rsidP="00AF412B">
      <w:pPr>
        <w:tabs>
          <w:tab w:val="clear" w:pos="567"/>
        </w:tabs>
        <w:spacing w:line="240" w:lineRule="auto"/>
      </w:pPr>
    </w:p>
    <w:p w14:paraId="67F7CBD5" w14:textId="77777777" w:rsidR="00AF412B" w:rsidRPr="00460A36" w:rsidRDefault="00271A92" w:rsidP="004D296B">
      <w:pPr>
        <w:pStyle w:val="normal-box"/>
        <w:rPr>
          <w:sz w:val="22"/>
          <w:szCs w:val="22"/>
          <w:lang w:val="el-GR"/>
        </w:rPr>
      </w:pPr>
      <w:r w:rsidRPr="00460A36">
        <w:rPr>
          <w:sz w:val="22"/>
          <w:szCs w:val="22"/>
          <w:lang w:val="el-GR"/>
        </w:rPr>
        <w:t>8.</w:t>
      </w:r>
      <w:r w:rsidR="004D296B" w:rsidRPr="00460A36">
        <w:rPr>
          <w:sz w:val="22"/>
          <w:szCs w:val="22"/>
          <w:lang w:val="el-GR"/>
        </w:rPr>
        <w:tab/>
      </w:r>
      <w:r w:rsidR="00AF412B" w:rsidRPr="00460A36">
        <w:rPr>
          <w:sz w:val="22"/>
          <w:szCs w:val="22"/>
          <w:lang w:val="el-GR"/>
        </w:rPr>
        <w:t>ΗΜΕΡΟΜΗΝΙΑ ΛΗΞΗΣ</w:t>
      </w:r>
    </w:p>
    <w:p w14:paraId="28539FDE" w14:textId="77777777" w:rsidR="00AF412B" w:rsidRPr="00460A36" w:rsidRDefault="00AF412B" w:rsidP="004D296B">
      <w:pPr>
        <w:pStyle w:val="NormalKeep"/>
        <w:rPr>
          <w:sz w:val="22"/>
          <w:szCs w:val="22"/>
          <w:lang w:val="el-GR"/>
        </w:rPr>
      </w:pPr>
    </w:p>
    <w:p w14:paraId="2B28DA4C" w14:textId="77777777" w:rsidR="00AF412B" w:rsidRDefault="00AF412B" w:rsidP="004D296B">
      <w:pPr>
        <w:pStyle w:val="NormalKeep"/>
        <w:rPr>
          <w:sz w:val="22"/>
          <w:szCs w:val="22"/>
          <w:lang w:val="el-GR"/>
        </w:rPr>
      </w:pPr>
      <w:r w:rsidRPr="00460A36">
        <w:rPr>
          <w:sz w:val="22"/>
          <w:szCs w:val="22"/>
          <w:lang w:val="el-GR"/>
        </w:rPr>
        <w:t>ΛΗΞΗ</w:t>
      </w:r>
      <w:r w:rsidR="00EC4EDF" w:rsidRPr="00460A36">
        <w:rPr>
          <w:sz w:val="22"/>
          <w:szCs w:val="22"/>
          <w:lang w:val="el-GR"/>
        </w:rPr>
        <w:t xml:space="preserve">/ </w:t>
      </w:r>
      <w:r w:rsidR="00EC4EDF">
        <w:rPr>
          <w:sz w:val="22"/>
          <w:szCs w:val="22"/>
        </w:rPr>
        <w:t>EXP</w:t>
      </w:r>
      <w:r w:rsidRPr="00460A36">
        <w:rPr>
          <w:sz w:val="22"/>
          <w:szCs w:val="22"/>
          <w:lang w:val="el-GR"/>
        </w:rPr>
        <w:t>:</w:t>
      </w:r>
    </w:p>
    <w:p w14:paraId="594B567F" w14:textId="77777777" w:rsidR="00EC4EDF" w:rsidRDefault="00EC4EDF" w:rsidP="004D296B">
      <w:pPr>
        <w:pStyle w:val="NormalKeep"/>
        <w:rPr>
          <w:sz w:val="22"/>
          <w:szCs w:val="22"/>
          <w:lang w:val="el-GR"/>
        </w:rPr>
      </w:pPr>
    </w:p>
    <w:p w14:paraId="3A422B84" w14:textId="77777777" w:rsidR="00EC4EDF" w:rsidRDefault="00EC4EDF" w:rsidP="004D296B">
      <w:pPr>
        <w:pStyle w:val="NormalKeep"/>
        <w:rPr>
          <w:sz w:val="22"/>
          <w:szCs w:val="22"/>
          <w:lang w:val="el-GR"/>
        </w:rPr>
      </w:pPr>
      <w:r w:rsidRPr="004C7E7B">
        <w:rPr>
          <w:sz w:val="22"/>
          <w:szCs w:val="22"/>
          <w:highlight w:val="lightGray"/>
          <w:lang w:val="el-GR"/>
        </w:rPr>
        <w:t>[μόνο στο εξωτερικό κουτί]</w:t>
      </w:r>
    </w:p>
    <w:p w14:paraId="178C3794" w14:textId="77777777" w:rsidR="00EC4EDF" w:rsidRDefault="00EC4EDF" w:rsidP="004D296B">
      <w:pPr>
        <w:pStyle w:val="NormalKeep"/>
        <w:rPr>
          <w:sz w:val="22"/>
          <w:szCs w:val="22"/>
          <w:lang w:val="el-GR"/>
        </w:rPr>
      </w:pPr>
      <w:r>
        <w:rPr>
          <w:sz w:val="22"/>
          <w:szCs w:val="22"/>
          <w:lang w:val="el-GR"/>
        </w:rPr>
        <w:t xml:space="preserve">Ημερομηνία </w:t>
      </w:r>
      <w:r w:rsidR="00207363">
        <w:rPr>
          <w:sz w:val="22"/>
          <w:szCs w:val="22"/>
          <w:lang w:val="el-GR"/>
        </w:rPr>
        <w:t>α</w:t>
      </w:r>
      <w:r>
        <w:rPr>
          <w:sz w:val="22"/>
          <w:szCs w:val="22"/>
          <w:lang w:val="el-GR"/>
        </w:rPr>
        <w:t>νοίγματος:</w:t>
      </w:r>
    </w:p>
    <w:p w14:paraId="793CED52" w14:textId="77777777" w:rsidR="00EC4EDF" w:rsidRPr="00460A36" w:rsidRDefault="00EC4EDF" w:rsidP="004D296B">
      <w:pPr>
        <w:pStyle w:val="NormalKeep"/>
        <w:rPr>
          <w:sz w:val="22"/>
          <w:szCs w:val="22"/>
          <w:lang w:val="el-GR"/>
        </w:rPr>
      </w:pPr>
    </w:p>
    <w:p w14:paraId="31696AB6" w14:textId="77777777" w:rsidR="00AF412B" w:rsidRPr="00207363" w:rsidRDefault="00AF412B" w:rsidP="00AF412B">
      <w:pPr>
        <w:tabs>
          <w:tab w:val="clear" w:pos="567"/>
        </w:tabs>
        <w:spacing w:line="240" w:lineRule="auto"/>
      </w:pPr>
      <w:r w:rsidRPr="00207363">
        <w:rPr>
          <w:i/>
        </w:rPr>
        <w:t>Συσκευασία φιάλης</w:t>
      </w:r>
      <w:r w:rsidRPr="00207363">
        <w:t>: Αφού ανοιχτεί, χρησιμοποιήστε εντός 90 ημερών.</w:t>
      </w:r>
    </w:p>
    <w:p w14:paraId="342F8EC7" w14:textId="77777777" w:rsidR="00AF412B" w:rsidRPr="00207363" w:rsidRDefault="00AF412B" w:rsidP="00AF412B">
      <w:pPr>
        <w:tabs>
          <w:tab w:val="clear" w:pos="567"/>
        </w:tabs>
        <w:spacing w:line="240" w:lineRule="auto"/>
      </w:pPr>
    </w:p>
    <w:p w14:paraId="1F8526C9" w14:textId="77777777" w:rsidR="00AF412B" w:rsidRPr="00207363" w:rsidRDefault="00AF412B" w:rsidP="00AF412B">
      <w:pPr>
        <w:tabs>
          <w:tab w:val="clear" w:pos="567"/>
        </w:tabs>
        <w:spacing w:line="240" w:lineRule="auto"/>
      </w:pPr>
    </w:p>
    <w:p w14:paraId="522DB33A" w14:textId="77777777" w:rsidR="00AF412B" w:rsidRPr="00460A36" w:rsidRDefault="00271A92" w:rsidP="004D296B">
      <w:pPr>
        <w:pStyle w:val="normal-box"/>
        <w:rPr>
          <w:sz w:val="22"/>
          <w:szCs w:val="22"/>
          <w:lang w:val="el-GR"/>
        </w:rPr>
      </w:pPr>
      <w:r w:rsidRPr="00460A36">
        <w:rPr>
          <w:sz w:val="22"/>
          <w:szCs w:val="22"/>
          <w:lang w:val="el-GR"/>
        </w:rPr>
        <w:t>9.</w:t>
      </w:r>
      <w:r w:rsidR="004D296B" w:rsidRPr="00460A36">
        <w:rPr>
          <w:sz w:val="22"/>
          <w:szCs w:val="22"/>
          <w:lang w:val="el-GR"/>
        </w:rPr>
        <w:tab/>
      </w:r>
      <w:r w:rsidR="00AF412B" w:rsidRPr="00460A36">
        <w:rPr>
          <w:sz w:val="22"/>
          <w:szCs w:val="22"/>
          <w:lang w:val="el-GR"/>
        </w:rPr>
        <w:t>ΕΙΔΙΚΕΣ ΣΥΝΘΗΚΕΣ ΦΥΛΑΞΗΣ</w:t>
      </w:r>
    </w:p>
    <w:p w14:paraId="3E41997A" w14:textId="77777777" w:rsidR="00AF412B" w:rsidRPr="00460A36" w:rsidRDefault="00AF412B" w:rsidP="004D296B">
      <w:pPr>
        <w:pStyle w:val="NormalKeep"/>
        <w:rPr>
          <w:sz w:val="22"/>
          <w:szCs w:val="22"/>
          <w:lang w:val="el-GR"/>
        </w:rPr>
      </w:pPr>
    </w:p>
    <w:p w14:paraId="75A9BC40" w14:textId="77777777" w:rsidR="00AF412B" w:rsidRPr="00207363" w:rsidRDefault="00AF412B" w:rsidP="00AF412B">
      <w:pPr>
        <w:tabs>
          <w:tab w:val="clear" w:pos="567"/>
        </w:tabs>
        <w:spacing w:line="240" w:lineRule="auto"/>
      </w:pPr>
      <w:r w:rsidRPr="00207363">
        <w:t xml:space="preserve">Μη φυλάσσετε σε θερμοκρασία άνω των </w:t>
      </w:r>
      <w:smartTag w:uri="urn:schemas-microsoft-com:office:smarttags" w:element="metricconverter">
        <w:smartTagPr>
          <w:attr w:name="ProductID" w:val="25°C"/>
        </w:smartTagPr>
        <w:r w:rsidRPr="00207363">
          <w:t>25°C</w:t>
        </w:r>
      </w:smartTag>
      <w:r w:rsidRPr="00207363">
        <w:t>.</w:t>
      </w:r>
      <w:r w:rsidR="00190D99" w:rsidRPr="00207363">
        <w:t xml:space="preserve"> Φυλάσσετε στην αρχική συσκευασία, για να προστατεύεται από την υγρασία.</w:t>
      </w:r>
    </w:p>
    <w:p w14:paraId="0BA7E8C7" w14:textId="77777777" w:rsidR="00AF412B" w:rsidRPr="00207363" w:rsidRDefault="00AF412B" w:rsidP="00AF412B">
      <w:pPr>
        <w:tabs>
          <w:tab w:val="clear" w:pos="567"/>
        </w:tabs>
        <w:spacing w:line="240" w:lineRule="auto"/>
      </w:pPr>
    </w:p>
    <w:p w14:paraId="4399C1C8" w14:textId="77777777" w:rsidR="00AF412B" w:rsidRPr="00207363" w:rsidRDefault="00AF412B" w:rsidP="00AF412B">
      <w:pPr>
        <w:tabs>
          <w:tab w:val="clear" w:pos="567"/>
        </w:tabs>
        <w:spacing w:line="240" w:lineRule="auto"/>
      </w:pPr>
    </w:p>
    <w:p w14:paraId="7CABE4ED" w14:textId="77777777" w:rsidR="00AF412B" w:rsidRPr="00460A36" w:rsidRDefault="00271A92" w:rsidP="004D296B">
      <w:pPr>
        <w:pStyle w:val="normal-box"/>
        <w:rPr>
          <w:sz w:val="22"/>
          <w:szCs w:val="22"/>
          <w:lang w:val="el-GR"/>
        </w:rPr>
      </w:pPr>
      <w:r w:rsidRPr="00460A36">
        <w:rPr>
          <w:sz w:val="22"/>
          <w:szCs w:val="22"/>
          <w:lang w:val="el-GR"/>
        </w:rPr>
        <w:t>10.</w:t>
      </w:r>
      <w:r w:rsidR="004D296B" w:rsidRPr="00460A36">
        <w:rPr>
          <w:sz w:val="22"/>
          <w:szCs w:val="22"/>
          <w:lang w:val="el-GR"/>
        </w:rPr>
        <w:tab/>
      </w:r>
      <w:r w:rsidR="00AF412B" w:rsidRPr="00460A36">
        <w:rPr>
          <w:sz w:val="22"/>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97A5F0B" w14:textId="77777777" w:rsidR="00AF412B" w:rsidRPr="00460A36" w:rsidRDefault="00AF412B" w:rsidP="004D296B">
      <w:pPr>
        <w:pStyle w:val="NormalKeep"/>
        <w:rPr>
          <w:sz w:val="22"/>
          <w:szCs w:val="22"/>
          <w:lang w:val="el-GR"/>
        </w:rPr>
      </w:pPr>
    </w:p>
    <w:p w14:paraId="169D0815" w14:textId="77777777" w:rsidR="00AF412B" w:rsidRPr="00207363" w:rsidRDefault="00AF412B" w:rsidP="00AF412B">
      <w:pPr>
        <w:tabs>
          <w:tab w:val="clear" w:pos="567"/>
        </w:tabs>
        <w:spacing w:line="240" w:lineRule="auto"/>
      </w:pPr>
    </w:p>
    <w:p w14:paraId="751EB93E" w14:textId="77777777" w:rsidR="00AF412B" w:rsidRPr="00460A36" w:rsidRDefault="00271A92" w:rsidP="004D296B">
      <w:pPr>
        <w:pStyle w:val="normal-box"/>
        <w:rPr>
          <w:sz w:val="22"/>
          <w:szCs w:val="22"/>
          <w:lang w:val="el-GR"/>
        </w:rPr>
      </w:pPr>
      <w:r w:rsidRPr="00460A36">
        <w:rPr>
          <w:sz w:val="22"/>
          <w:szCs w:val="22"/>
          <w:lang w:val="el-GR"/>
        </w:rPr>
        <w:t>11.</w:t>
      </w:r>
      <w:r w:rsidR="004D296B" w:rsidRPr="00460A36">
        <w:rPr>
          <w:sz w:val="22"/>
          <w:szCs w:val="22"/>
          <w:lang w:val="el-GR"/>
        </w:rPr>
        <w:tab/>
      </w:r>
      <w:r w:rsidR="00AF412B" w:rsidRPr="00460A36">
        <w:rPr>
          <w:sz w:val="22"/>
          <w:szCs w:val="22"/>
          <w:lang w:val="el-GR"/>
        </w:rPr>
        <w:t>ΟΝΟΜΑ ΚΑΙ ΔΙΕΥΘΥΝΣΗ ΚΑΤΟΧΟΥ ΤΗΣ ΑΔΕΙΑΣ ΚΥΚΛΟΦΟΡΙΑΣ</w:t>
      </w:r>
    </w:p>
    <w:p w14:paraId="36B567F9" w14:textId="77777777" w:rsidR="00AF412B" w:rsidRPr="00460A36" w:rsidRDefault="00AF412B" w:rsidP="004D296B">
      <w:pPr>
        <w:pStyle w:val="NormalKeep"/>
        <w:rPr>
          <w:sz w:val="22"/>
          <w:szCs w:val="22"/>
          <w:lang w:val="el-GR"/>
        </w:rPr>
      </w:pPr>
    </w:p>
    <w:p w14:paraId="68629D63" w14:textId="77777777" w:rsidR="000063EF" w:rsidRPr="00FD7A08" w:rsidRDefault="000063EF" w:rsidP="000063EF">
      <w:pPr>
        <w:autoSpaceDE w:val="0"/>
        <w:autoSpaceDN w:val="0"/>
        <w:spacing w:line="280" w:lineRule="exact"/>
        <w:ind w:right="108"/>
        <w:rPr>
          <w:rFonts w:eastAsia="Calibri"/>
          <w:lang w:val="en-GB" w:eastAsia="en-US"/>
        </w:rPr>
      </w:pPr>
      <w:r w:rsidRPr="000B695B">
        <w:rPr>
          <w:color w:val="000000"/>
          <w:lang w:val="en-US"/>
        </w:rPr>
        <w:t>Mylan Pharmaceuticals Limited</w:t>
      </w:r>
    </w:p>
    <w:p w14:paraId="2A3CC851" w14:textId="77777777" w:rsidR="000063EF" w:rsidRPr="000B695B" w:rsidRDefault="000063EF" w:rsidP="000063EF">
      <w:pPr>
        <w:autoSpaceDE w:val="0"/>
        <w:autoSpaceDN w:val="0"/>
        <w:spacing w:line="280" w:lineRule="exact"/>
        <w:ind w:right="108"/>
        <w:rPr>
          <w:lang w:val="en-US"/>
        </w:rPr>
      </w:pPr>
      <w:proofErr w:type="spellStart"/>
      <w:r w:rsidRPr="000B695B">
        <w:rPr>
          <w:color w:val="000000"/>
          <w:lang w:val="en-US"/>
        </w:rPr>
        <w:t>Damastown</w:t>
      </w:r>
      <w:proofErr w:type="spellEnd"/>
      <w:r w:rsidRPr="000B695B">
        <w:rPr>
          <w:color w:val="000000"/>
          <w:lang w:val="en-US"/>
        </w:rPr>
        <w:t xml:space="preserve"> Industrial Park, </w:t>
      </w:r>
    </w:p>
    <w:p w14:paraId="78DD8DBC" w14:textId="77777777" w:rsidR="000063EF" w:rsidRPr="00FD7A08" w:rsidRDefault="000063EF" w:rsidP="000063EF">
      <w:pPr>
        <w:autoSpaceDE w:val="0"/>
        <w:autoSpaceDN w:val="0"/>
        <w:spacing w:line="280" w:lineRule="exact"/>
        <w:ind w:right="108"/>
      </w:pPr>
      <w:r w:rsidRPr="00FD7A08">
        <w:rPr>
          <w:color w:val="000000"/>
        </w:rPr>
        <w:t xml:space="preserve">Mulhuddart, Dublin 15, </w:t>
      </w:r>
    </w:p>
    <w:p w14:paraId="66935BFB" w14:textId="77777777" w:rsidR="000063EF" w:rsidRPr="00FD7A08" w:rsidRDefault="000063EF" w:rsidP="000063EF">
      <w:pPr>
        <w:autoSpaceDE w:val="0"/>
        <w:autoSpaceDN w:val="0"/>
        <w:spacing w:line="280" w:lineRule="exact"/>
        <w:ind w:right="108"/>
      </w:pPr>
      <w:r w:rsidRPr="00FD7A08">
        <w:rPr>
          <w:color w:val="000000"/>
        </w:rPr>
        <w:t>DUBLIN</w:t>
      </w:r>
    </w:p>
    <w:p w14:paraId="3E3CA199" w14:textId="77777777" w:rsidR="000063EF" w:rsidRPr="00B60FEC" w:rsidRDefault="000063EF" w:rsidP="000063EF">
      <w:pPr>
        <w:pStyle w:val="NormalKeep"/>
        <w:rPr>
          <w:sz w:val="22"/>
          <w:szCs w:val="22"/>
          <w:lang w:val="el-GR"/>
        </w:rPr>
      </w:pPr>
      <w:r w:rsidRPr="00B60FEC">
        <w:rPr>
          <w:color w:val="000000"/>
          <w:sz w:val="22"/>
          <w:szCs w:val="22"/>
          <w:lang w:val="el-GR"/>
        </w:rPr>
        <w:t>Ιρλανδία</w:t>
      </w:r>
    </w:p>
    <w:p w14:paraId="37103643" w14:textId="77777777" w:rsidR="00AF412B" w:rsidRPr="00207363" w:rsidRDefault="00AF412B" w:rsidP="00AF412B">
      <w:pPr>
        <w:tabs>
          <w:tab w:val="clear" w:pos="567"/>
        </w:tabs>
        <w:spacing w:line="240" w:lineRule="auto"/>
      </w:pPr>
    </w:p>
    <w:p w14:paraId="03FE6D5A" w14:textId="77777777" w:rsidR="00AF412B" w:rsidRPr="00207363" w:rsidRDefault="00AF412B" w:rsidP="00AF412B">
      <w:pPr>
        <w:tabs>
          <w:tab w:val="clear" w:pos="567"/>
        </w:tabs>
        <w:spacing w:line="240" w:lineRule="auto"/>
      </w:pPr>
    </w:p>
    <w:p w14:paraId="52B5D456" w14:textId="77777777" w:rsidR="00AF412B" w:rsidRPr="00460A36" w:rsidRDefault="00271A92" w:rsidP="004D296B">
      <w:pPr>
        <w:pStyle w:val="normal-box"/>
        <w:rPr>
          <w:sz w:val="22"/>
          <w:szCs w:val="22"/>
          <w:lang w:val="el-GR"/>
        </w:rPr>
      </w:pPr>
      <w:r w:rsidRPr="00460A36">
        <w:rPr>
          <w:sz w:val="22"/>
          <w:szCs w:val="22"/>
          <w:lang w:val="el-GR"/>
        </w:rPr>
        <w:t>12.</w:t>
      </w:r>
      <w:r w:rsidR="004D296B" w:rsidRPr="00460A36">
        <w:rPr>
          <w:sz w:val="22"/>
          <w:szCs w:val="22"/>
          <w:lang w:val="el-GR"/>
        </w:rPr>
        <w:tab/>
      </w:r>
      <w:r w:rsidR="00AF412B" w:rsidRPr="00460A36">
        <w:rPr>
          <w:sz w:val="22"/>
          <w:szCs w:val="22"/>
          <w:lang w:val="el-GR"/>
        </w:rPr>
        <w:t>ΑΡΙΘΜΟΣ(ΟΙ) ΑΔΕΙΑΣ ΚΥΚΛΟΦΟΡΙΑΣ</w:t>
      </w:r>
    </w:p>
    <w:p w14:paraId="249FBB63" w14:textId="77777777" w:rsidR="00AF412B" w:rsidRPr="00460A36" w:rsidRDefault="00AF412B" w:rsidP="004D296B">
      <w:pPr>
        <w:pStyle w:val="NormalKeep"/>
        <w:rPr>
          <w:sz w:val="22"/>
          <w:szCs w:val="22"/>
          <w:lang w:val="el-GR"/>
        </w:rPr>
      </w:pPr>
    </w:p>
    <w:p w14:paraId="1EE49E22" w14:textId="77777777" w:rsidR="00AF412B" w:rsidRPr="00460A36" w:rsidRDefault="00AF412B" w:rsidP="004D296B">
      <w:pPr>
        <w:pStyle w:val="NormalKeep"/>
        <w:rPr>
          <w:sz w:val="22"/>
          <w:szCs w:val="22"/>
          <w:lang w:val="pt-PT"/>
        </w:rPr>
      </w:pPr>
      <w:r w:rsidRPr="00460A36">
        <w:rPr>
          <w:sz w:val="22"/>
          <w:szCs w:val="22"/>
          <w:lang w:val="pt-PT"/>
        </w:rPr>
        <w:t>EU/1/16/1133/001</w:t>
      </w:r>
    </w:p>
    <w:p w14:paraId="439337AC" w14:textId="77777777" w:rsidR="00AF412B" w:rsidRPr="00460A36" w:rsidRDefault="00AF412B" w:rsidP="004D296B">
      <w:pPr>
        <w:pStyle w:val="NormalKeep"/>
        <w:rPr>
          <w:sz w:val="22"/>
          <w:szCs w:val="22"/>
          <w:highlight w:val="lightGray"/>
          <w:lang w:val="pt-PT"/>
        </w:rPr>
      </w:pPr>
      <w:r w:rsidRPr="00460A36">
        <w:rPr>
          <w:sz w:val="22"/>
          <w:szCs w:val="22"/>
          <w:highlight w:val="lightGray"/>
          <w:lang w:val="pt-PT"/>
        </w:rPr>
        <w:t>EU/1/16/1133/003</w:t>
      </w:r>
    </w:p>
    <w:p w14:paraId="01CB999B" w14:textId="77777777" w:rsidR="00AF412B" w:rsidRPr="00460A36" w:rsidRDefault="00AF412B" w:rsidP="004D296B">
      <w:pPr>
        <w:pStyle w:val="NormalKeep"/>
        <w:rPr>
          <w:sz w:val="22"/>
          <w:szCs w:val="22"/>
          <w:highlight w:val="lightGray"/>
          <w:lang w:val="pt-PT"/>
        </w:rPr>
      </w:pPr>
      <w:r w:rsidRPr="00460A36">
        <w:rPr>
          <w:sz w:val="22"/>
          <w:szCs w:val="22"/>
          <w:highlight w:val="lightGray"/>
          <w:lang w:val="pt-PT"/>
        </w:rPr>
        <w:t>EU/1/16/1133/004</w:t>
      </w:r>
    </w:p>
    <w:p w14:paraId="7AD073CC" w14:textId="77777777" w:rsidR="00AF412B" w:rsidRPr="00460A36" w:rsidRDefault="00AF412B" w:rsidP="004D296B">
      <w:pPr>
        <w:pStyle w:val="NormalKeep"/>
        <w:rPr>
          <w:sz w:val="22"/>
          <w:szCs w:val="22"/>
          <w:highlight w:val="lightGray"/>
          <w:lang w:val="pt-PT"/>
        </w:rPr>
      </w:pPr>
      <w:r w:rsidRPr="00460A36">
        <w:rPr>
          <w:sz w:val="22"/>
          <w:szCs w:val="22"/>
          <w:highlight w:val="lightGray"/>
          <w:lang w:val="pt-PT"/>
        </w:rPr>
        <w:t>EU/1/16/1133/005</w:t>
      </w:r>
    </w:p>
    <w:p w14:paraId="29F74490" w14:textId="77777777" w:rsidR="00AF412B" w:rsidRPr="00207363" w:rsidRDefault="00AF412B" w:rsidP="00AF412B">
      <w:pPr>
        <w:tabs>
          <w:tab w:val="clear" w:pos="567"/>
        </w:tabs>
        <w:spacing w:line="240" w:lineRule="auto"/>
        <w:rPr>
          <w:lang w:val="pt-PT"/>
        </w:rPr>
      </w:pPr>
      <w:r w:rsidRPr="00207363">
        <w:rPr>
          <w:highlight w:val="lightGray"/>
          <w:lang w:val="pt-PT"/>
        </w:rPr>
        <w:t>EU/1/16/1133/006</w:t>
      </w:r>
    </w:p>
    <w:p w14:paraId="0E0DFEA4" w14:textId="77777777" w:rsidR="006316AE" w:rsidRPr="006316AE" w:rsidRDefault="006316AE" w:rsidP="006316AE">
      <w:pPr>
        <w:tabs>
          <w:tab w:val="clear" w:pos="567"/>
        </w:tabs>
        <w:spacing w:line="240" w:lineRule="auto"/>
        <w:rPr>
          <w:lang w:val="pt-PT"/>
        </w:rPr>
      </w:pPr>
      <w:r w:rsidRPr="006316AE">
        <w:rPr>
          <w:lang w:val="pt-PT"/>
        </w:rPr>
        <w:t>EU/1/16/1133/007</w:t>
      </w:r>
    </w:p>
    <w:p w14:paraId="49EE8124" w14:textId="77777777" w:rsidR="006316AE" w:rsidRPr="006316AE" w:rsidRDefault="006316AE" w:rsidP="006316AE">
      <w:pPr>
        <w:tabs>
          <w:tab w:val="clear" w:pos="567"/>
        </w:tabs>
        <w:spacing w:line="240" w:lineRule="auto"/>
        <w:rPr>
          <w:lang w:val="pt-PT"/>
        </w:rPr>
      </w:pPr>
      <w:r w:rsidRPr="006316AE">
        <w:rPr>
          <w:lang w:val="pt-PT"/>
        </w:rPr>
        <w:t>EU/1/16/1133/008</w:t>
      </w:r>
    </w:p>
    <w:p w14:paraId="5DDD1852" w14:textId="20610070" w:rsidR="00AF412B" w:rsidRDefault="006316AE" w:rsidP="006316AE">
      <w:pPr>
        <w:tabs>
          <w:tab w:val="clear" w:pos="567"/>
        </w:tabs>
        <w:spacing w:line="240" w:lineRule="auto"/>
        <w:rPr>
          <w:lang w:val="pt-PT"/>
        </w:rPr>
      </w:pPr>
      <w:r w:rsidRPr="006316AE">
        <w:rPr>
          <w:lang w:val="pt-PT"/>
        </w:rPr>
        <w:t>EU/1/16/1133/009</w:t>
      </w:r>
    </w:p>
    <w:p w14:paraId="2B6BC43A" w14:textId="77777777" w:rsidR="003A262C" w:rsidRPr="00B51039" w:rsidRDefault="003A262C" w:rsidP="003A262C">
      <w:pPr>
        <w:spacing w:line="240" w:lineRule="auto"/>
        <w:ind w:right="-20"/>
        <w:rPr>
          <w:lang w:val="pt-PT"/>
        </w:rPr>
      </w:pPr>
      <w:r w:rsidRPr="00B51039">
        <w:rPr>
          <w:lang w:val="pt-PT"/>
        </w:rPr>
        <w:t>EU/1/16/1133/0</w:t>
      </w:r>
      <w:r>
        <w:rPr>
          <w:lang w:val="pt-PT"/>
        </w:rPr>
        <w:t>10</w:t>
      </w:r>
    </w:p>
    <w:p w14:paraId="445A8980" w14:textId="77777777" w:rsidR="003A262C" w:rsidRDefault="003A262C" w:rsidP="006316AE">
      <w:pPr>
        <w:tabs>
          <w:tab w:val="clear" w:pos="567"/>
        </w:tabs>
        <w:spacing w:line="240" w:lineRule="auto"/>
        <w:rPr>
          <w:lang w:val="pt-PT"/>
        </w:rPr>
      </w:pPr>
    </w:p>
    <w:p w14:paraId="05FADE41" w14:textId="77777777" w:rsidR="006316AE" w:rsidRPr="00207363" w:rsidRDefault="006316AE" w:rsidP="00AF412B">
      <w:pPr>
        <w:tabs>
          <w:tab w:val="clear" w:pos="567"/>
        </w:tabs>
        <w:spacing w:line="240" w:lineRule="auto"/>
        <w:rPr>
          <w:lang w:val="pt-PT"/>
        </w:rPr>
      </w:pPr>
    </w:p>
    <w:p w14:paraId="042D1CA3" w14:textId="77777777" w:rsidR="00AF412B" w:rsidRPr="00207363" w:rsidRDefault="00AF412B" w:rsidP="00AF412B">
      <w:pPr>
        <w:tabs>
          <w:tab w:val="clear" w:pos="567"/>
        </w:tabs>
        <w:spacing w:line="240" w:lineRule="auto"/>
        <w:rPr>
          <w:lang w:val="pt-PT"/>
        </w:rPr>
      </w:pPr>
    </w:p>
    <w:p w14:paraId="51B05575" w14:textId="77777777" w:rsidR="00AF412B" w:rsidRPr="00B60FEC" w:rsidRDefault="00271A92" w:rsidP="004D296B">
      <w:pPr>
        <w:pStyle w:val="normal-box"/>
        <w:rPr>
          <w:sz w:val="22"/>
          <w:szCs w:val="22"/>
          <w:lang w:val="pt-PT"/>
        </w:rPr>
      </w:pPr>
      <w:r w:rsidRPr="00B60FEC">
        <w:rPr>
          <w:sz w:val="22"/>
          <w:szCs w:val="22"/>
          <w:lang w:val="pt-PT"/>
        </w:rPr>
        <w:t>13.</w:t>
      </w:r>
      <w:r w:rsidR="004D296B" w:rsidRPr="00B60FEC">
        <w:rPr>
          <w:sz w:val="22"/>
          <w:szCs w:val="22"/>
          <w:lang w:val="pt-PT"/>
        </w:rPr>
        <w:tab/>
      </w:r>
      <w:r w:rsidR="00AF412B" w:rsidRPr="00460A36">
        <w:rPr>
          <w:sz w:val="22"/>
          <w:szCs w:val="22"/>
          <w:lang w:val="el-GR"/>
        </w:rPr>
        <w:t>ΑΡΙΘΜΟΣ</w:t>
      </w:r>
      <w:r w:rsidR="00AF412B" w:rsidRPr="00B60FEC">
        <w:rPr>
          <w:sz w:val="22"/>
          <w:szCs w:val="22"/>
          <w:lang w:val="pt-PT"/>
        </w:rPr>
        <w:t xml:space="preserve"> </w:t>
      </w:r>
      <w:r w:rsidR="00AF412B" w:rsidRPr="00460A36">
        <w:rPr>
          <w:sz w:val="22"/>
          <w:szCs w:val="22"/>
          <w:lang w:val="el-GR"/>
        </w:rPr>
        <w:t>ΠΑΡΤΙΔΑΣ</w:t>
      </w:r>
    </w:p>
    <w:p w14:paraId="74CB44D7" w14:textId="77777777" w:rsidR="00AF412B" w:rsidRPr="00B60FEC" w:rsidRDefault="00AF412B" w:rsidP="004D296B">
      <w:pPr>
        <w:pStyle w:val="NormalKeep"/>
        <w:rPr>
          <w:sz w:val="22"/>
          <w:szCs w:val="22"/>
          <w:lang w:val="pt-PT"/>
        </w:rPr>
      </w:pPr>
    </w:p>
    <w:p w14:paraId="351CD60E" w14:textId="77777777" w:rsidR="00AF412B" w:rsidRPr="00B60FEC" w:rsidRDefault="00AF412B" w:rsidP="00AF412B">
      <w:pPr>
        <w:tabs>
          <w:tab w:val="clear" w:pos="567"/>
        </w:tabs>
        <w:spacing w:line="240" w:lineRule="auto"/>
        <w:rPr>
          <w:lang w:val="pt-PT"/>
        </w:rPr>
      </w:pPr>
      <w:r w:rsidRPr="00207363">
        <w:t>Παρτίδα</w:t>
      </w:r>
      <w:r w:rsidR="00EC4EDF" w:rsidRPr="00B60FEC">
        <w:rPr>
          <w:lang w:val="pt-PT"/>
        </w:rPr>
        <w:t>/ Lot</w:t>
      </w:r>
    </w:p>
    <w:p w14:paraId="2E4CAAEF" w14:textId="77777777" w:rsidR="00AF412B" w:rsidRPr="00B60FEC" w:rsidRDefault="00AF412B" w:rsidP="00AF412B">
      <w:pPr>
        <w:tabs>
          <w:tab w:val="clear" w:pos="567"/>
        </w:tabs>
        <w:spacing w:line="240" w:lineRule="auto"/>
        <w:rPr>
          <w:lang w:val="pt-PT"/>
        </w:rPr>
      </w:pPr>
    </w:p>
    <w:p w14:paraId="4E46501D" w14:textId="77777777" w:rsidR="00AF412B" w:rsidRPr="00B60FEC" w:rsidRDefault="00AF412B" w:rsidP="00AF412B">
      <w:pPr>
        <w:tabs>
          <w:tab w:val="clear" w:pos="567"/>
        </w:tabs>
        <w:spacing w:line="240" w:lineRule="auto"/>
        <w:rPr>
          <w:lang w:val="pt-PT"/>
        </w:rPr>
      </w:pPr>
    </w:p>
    <w:p w14:paraId="7A7C58B3" w14:textId="77777777" w:rsidR="00AF412B" w:rsidRPr="00460A36" w:rsidRDefault="00271A92" w:rsidP="004D296B">
      <w:pPr>
        <w:pStyle w:val="normal-box"/>
        <w:rPr>
          <w:sz w:val="22"/>
          <w:szCs w:val="22"/>
          <w:lang w:val="el-GR"/>
        </w:rPr>
      </w:pPr>
      <w:r w:rsidRPr="00460A36">
        <w:rPr>
          <w:sz w:val="22"/>
          <w:szCs w:val="22"/>
          <w:lang w:val="el-GR"/>
        </w:rPr>
        <w:t>14</w:t>
      </w:r>
      <w:r w:rsidR="004D296B" w:rsidRPr="00460A36">
        <w:rPr>
          <w:sz w:val="22"/>
          <w:szCs w:val="22"/>
          <w:lang w:val="el-GR"/>
        </w:rPr>
        <w:t>.</w:t>
      </w:r>
      <w:r w:rsidR="004D296B" w:rsidRPr="00460A36">
        <w:rPr>
          <w:sz w:val="22"/>
          <w:szCs w:val="22"/>
          <w:lang w:val="el-GR"/>
        </w:rPr>
        <w:tab/>
      </w:r>
      <w:r w:rsidR="00AF412B" w:rsidRPr="00460A36">
        <w:rPr>
          <w:sz w:val="22"/>
          <w:szCs w:val="22"/>
          <w:lang w:val="el-GR"/>
        </w:rPr>
        <w:t>ΓΕΝΙΚΗ ΚΑΤΑΤΑΞΗ ΓΙΑ ΤΗ ΔΙΑΘΕΣΗ</w:t>
      </w:r>
    </w:p>
    <w:p w14:paraId="0F63C803" w14:textId="77777777" w:rsidR="00AF412B" w:rsidRPr="00460A36" w:rsidRDefault="00AF412B" w:rsidP="004D296B">
      <w:pPr>
        <w:pStyle w:val="NormalKeep"/>
        <w:rPr>
          <w:sz w:val="22"/>
          <w:szCs w:val="22"/>
          <w:lang w:val="el-GR"/>
        </w:rPr>
      </w:pPr>
    </w:p>
    <w:p w14:paraId="5A6AE3E6" w14:textId="77777777" w:rsidR="00AF412B" w:rsidRPr="00207363" w:rsidRDefault="00AF412B" w:rsidP="00AF412B">
      <w:pPr>
        <w:tabs>
          <w:tab w:val="clear" w:pos="567"/>
        </w:tabs>
        <w:spacing w:line="240" w:lineRule="auto"/>
      </w:pPr>
    </w:p>
    <w:p w14:paraId="51B5D309" w14:textId="77777777" w:rsidR="00AF412B" w:rsidRPr="00460A36" w:rsidRDefault="00271A92" w:rsidP="004D296B">
      <w:pPr>
        <w:pStyle w:val="normal-box"/>
        <w:rPr>
          <w:sz w:val="22"/>
          <w:szCs w:val="22"/>
          <w:lang w:val="el-GR"/>
        </w:rPr>
      </w:pPr>
      <w:r w:rsidRPr="00460A36">
        <w:rPr>
          <w:sz w:val="22"/>
          <w:szCs w:val="22"/>
          <w:lang w:val="el-GR"/>
        </w:rPr>
        <w:t>15.</w:t>
      </w:r>
      <w:r w:rsidR="004D296B" w:rsidRPr="00460A36">
        <w:rPr>
          <w:sz w:val="22"/>
          <w:szCs w:val="22"/>
          <w:lang w:val="el-GR"/>
        </w:rPr>
        <w:tab/>
      </w:r>
      <w:r w:rsidR="00AF412B" w:rsidRPr="00460A36">
        <w:rPr>
          <w:sz w:val="22"/>
          <w:szCs w:val="22"/>
          <w:lang w:val="el-GR"/>
        </w:rPr>
        <w:t>ΟΔΗΓΙΕΣ ΧΡΗΣΗΣ</w:t>
      </w:r>
    </w:p>
    <w:p w14:paraId="476DE100" w14:textId="77777777" w:rsidR="00AF412B" w:rsidRPr="00460A36" w:rsidRDefault="00AF412B" w:rsidP="004D296B">
      <w:pPr>
        <w:pStyle w:val="NormalKeep"/>
        <w:rPr>
          <w:sz w:val="22"/>
          <w:szCs w:val="22"/>
          <w:lang w:val="el-GR"/>
        </w:rPr>
      </w:pPr>
    </w:p>
    <w:p w14:paraId="6D4D86CC" w14:textId="77777777" w:rsidR="00AF412B" w:rsidRPr="00207363" w:rsidRDefault="00AF412B" w:rsidP="00AF412B">
      <w:pPr>
        <w:tabs>
          <w:tab w:val="clear" w:pos="567"/>
        </w:tabs>
        <w:spacing w:line="240" w:lineRule="auto"/>
      </w:pPr>
    </w:p>
    <w:p w14:paraId="523930CD" w14:textId="77777777" w:rsidR="00AF412B" w:rsidRPr="00460A36" w:rsidRDefault="00271A92" w:rsidP="004D296B">
      <w:pPr>
        <w:pStyle w:val="normal-box"/>
        <w:rPr>
          <w:sz w:val="22"/>
          <w:szCs w:val="22"/>
          <w:lang w:val="el-GR"/>
        </w:rPr>
      </w:pPr>
      <w:r w:rsidRPr="00460A36">
        <w:rPr>
          <w:sz w:val="22"/>
          <w:szCs w:val="22"/>
          <w:lang w:val="el-GR"/>
        </w:rPr>
        <w:t>16.</w:t>
      </w:r>
      <w:r w:rsidR="004D296B" w:rsidRPr="00460A36">
        <w:rPr>
          <w:sz w:val="22"/>
          <w:szCs w:val="22"/>
          <w:lang w:val="el-GR"/>
        </w:rPr>
        <w:tab/>
      </w:r>
      <w:r w:rsidR="00AF412B" w:rsidRPr="00460A36">
        <w:rPr>
          <w:sz w:val="22"/>
          <w:szCs w:val="22"/>
          <w:lang w:val="el-GR"/>
        </w:rPr>
        <w:t xml:space="preserve">ΠΛΗΡΟΦΟΡΙΕΣ ΣΕ </w:t>
      </w:r>
      <w:r w:rsidR="00AF412B" w:rsidRPr="00460A36">
        <w:rPr>
          <w:sz w:val="22"/>
          <w:szCs w:val="22"/>
        </w:rPr>
        <w:t>BRAILLE</w:t>
      </w:r>
    </w:p>
    <w:p w14:paraId="77120980" w14:textId="77777777" w:rsidR="00AF412B" w:rsidRPr="00460A36" w:rsidRDefault="00AF412B" w:rsidP="004D296B">
      <w:pPr>
        <w:pStyle w:val="NormalKeep"/>
        <w:rPr>
          <w:sz w:val="22"/>
          <w:szCs w:val="22"/>
          <w:lang w:val="el-GR"/>
        </w:rPr>
      </w:pPr>
    </w:p>
    <w:p w14:paraId="0A037C53" w14:textId="77777777" w:rsidR="00AF412B" w:rsidRPr="00460A36" w:rsidRDefault="00AF412B" w:rsidP="004D296B">
      <w:pPr>
        <w:pStyle w:val="NormalKeep"/>
        <w:rPr>
          <w:sz w:val="22"/>
          <w:szCs w:val="22"/>
          <w:lang w:val="el-GR"/>
        </w:rPr>
      </w:pPr>
      <w:r w:rsidRPr="00460A36">
        <w:rPr>
          <w:sz w:val="22"/>
          <w:szCs w:val="22"/>
        </w:rPr>
        <w:t>Emtricitabine</w:t>
      </w:r>
      <w:r w:rsidRPr="00460A36">
        <w:rPr>
          <w:sz w:val="22"/>
          <w:szCs w:val="22"/>
          <w:lang w:val="el-GR"/>
        </w:rPr>
        <w:t>/</w:t>
      </w:r>
      <w:r w:rsidRPr="00460A36">
        <w:rPr>
          <w:sz w:val="22"/>
          <w:szCs w:val="22"/>
        </w:rPr>
        <w:t>Tenofovir</w:t>
      </w:r>
      <w:r w:rsidRPr="00460A36">
        <w:rPr>
          <w:sz w:val="22"/>
          <w:szCs w:val="22"/>
          <w:lang w:val="el-GR"/>
        </w:rPr>
        <w:t xml:space="preserve"> </w:t>
      </w:r>
      <w:r w:rsidRPr="00460A36">
        <w:rPr>
          <w:sz w:val="22"/>
          <w:szCs w:val="22"/>
        </w:rPr>
        <w:t>disoproxil</w:t>
      </w:r>
      <w:r w:rsidRPr="00460A36">
        <w:rPr>
          <w:sz w:val="22"/>
          <w:szCs w:val="22"/>
          <w:lang w:val="el-GR"/>
        </w:rPr>
        <w:t xml:space="preserve"> </w:t>
      </w:r>
      <w:r w:rsidRPr="00460A36">
        <w:rPr>
          <w:sz w:val="22"/>
          <w:szCs w:val="22"/>
        </w:rPr>
        <w:t>Mylan</w:t>
      </w:r>
      <w:r w:rsidRPr="00460A36">
        <w:rPr>
          <w:sz w:val="22"/>
          <w:szCs w:val="22"/>
          <w:lang w:val="el-GR"/>
        </w:rPr>
        <w:t xml:space="preserve"> </w:t>
      </w:r>
    </w:p>
    <w:p w14:paraId="42C52357" w14:textId="77777777" w:rsidR="00AF412B" w:rsidRPr="00460A36" w:rsidRDefault="00AF412B" w:rsidP="004D296B">
      <w:pPr>
        <w:pStyle w:val="NormalKeep"/>
        <w:rPr>
          <w:sz w:val="22"/>
          <w:szCs w:val="22"/>
          <w:lang w:val="el-GR"/>
        </w:rPr>
      </w:pPr>
    </w:p>
    <w:p w14:paraId="1FE99A5F" w14:textId="77777777" w:rsidR="00AF412B" w:rsidRPr="00EC4EDF" w:rsidRDefault="00AF412B" w:rsidP="00AF412B">
      <w:pPr>
        <w:tabs>
          <w:tab w:val="clear" w:pos="567"/>
        </w:tabs>
        <w:spacing w:line="240" w:lineRule="auto"/>
      </w:pPr>
      <w:bookmarkStart w:id="77" w:name="_Hlk78198289"/>
      <w:r w:rsidRPr="00EC4EDF">
        <w:t>[</w:t>
      </w:r>
      <w:r w:rsidRPr="00EC4EDF">
        <w:rPr>
          <w:shd w:val="clear" w:color="auto" w:fill="D9D9D9"/>
        </w:rPr>
        <w:t>Θα εμφανίζεται μόνο στο εξωτερικό κουτί]</w:t>
      </w:r>
    </w:p>
    <w:bookmarkEnd w:id="77"/>
    <w:p w14:paraId="5FD3F937" w14:textId="77777777" w:rsidR="00AF412B" w:rsidRPr="00207363" w:rsidRDefault="00AF412B" w:rsidP="00AF412B">
      <w:pPr>
        <w:tabs>
          <w:tab w:val="clear" w:pos="567"/>
        </w:tabs>
        <w:spacing w:line="240" w:lineRule="auto"/>
      </w:pPr>
    </w:p>
    <w:p w14:paraId="620C907D" w14:textId="77777777" w:rsidR="00AF412B" w:rsidRPr="00207363" w:rsidRDefault="00AF412B" w:rsidP="00AF412B">
      <w:pPr>
        <w:tabs>
          <w:tab w:val="clear" w:pos="567"/>
        </w:tabs>
        <w:spacing w:line="240" w:lineRule="auto"/>
      </w:pPr>
    </w:p>
    <w:p w14:paraId="170FFFA0" w14:textId="77777777" w:rsidR="00AF412B" w:rsidRPr="00460A36" w:rsidRDefault="00271A92" w:rsidP="004D296B">
      <w:pPr>
        <w:pStyle w:val="normal-box"/>
        <w:rPr>
          <w:sz w:val="22"/>
          <w:szCs w:val="22"/>
          <w:lang w:val="el-GR"/>
        </w:rPr>
      </w:pPr>
      <w:r w:rsidRPr="00460A36">
        <w:rPr>
          <w:sz w:val="22"/>
          <w:szCs w:val="22"/>
          <w:lang w:val="el-GR"/>
        </w:rPr>
        <w:t>17.</w:t>
      </w:r>
      <w:r w:rsidR="004D296B" w:rsidRPr="00460A36">
        <w:rPr>
          <w:sz w:val="22"/>
          <w:szCs w:val="22"/>
          <w:lang w:val="el-GR"/>
        </w:rPr>
        <w:tab/>
      </w:r>
      <w:r w:rsidR="00AF412B" w:rsidRPr="00460A36">
        <w:rPr>
          <w:sz w:val="22"/>
          <w:szCs w:val="22"/>
          <w:lang w:val="el-GR"/>
        </w:rPr>
        <w:t>ΜΟΝΑΔΙΚΟΣ ΑΝΑΓΝΩΡΙΣΤΙΚΟΣ ΚΩΔΙΚΟΣ – ΔΙΣΔΙΑΣΤΑΤΟΣ ΓΡΑΜΜΩΤΟΣ ΚΩΔΙΚΑΣ (2</w:t>
      </w:r>
      <w:r w:rsidR="00AF412B" w:rsidRPr="00460A36">
        <w:rPr>
          <w:sz w:val="22"/>
          <w:szCs w:val="22"/>
        </w:rPr>
        <w:t>D</w:t>
      </w:r>
      <w:r w:rsidR="00AF412B" w:rsidRPr="00460A36">
        <w:rPr>
          <w:sz w:val="22"/>
          <w:szCs w:val="22"/>
          <w:lang w:val="el-GR"/>
        </w:rPr>
        <w:t>)</w:t>
      </w:r>
    </w:p>
    <w:p w14:paraId="5BCE6C66" w14:textId="77777777" w:rsidR="00AF412B" w:rsidRPr="00460A36" w:rsidRDefault="00AF412B" w:rsidP="004D296B">
      <w:pPr>
        <w:pStyle w:val="NormalKeep"/>
        <w:rPr>
          <w:sz w:val="22"/>
          <w:szCs w:val="22"/>
          <w:lang w:val="el-GR"/>
        </w:rPr>
      </w:pPr>
    </w:p>
    <w:p w14:paraId="192165A4" w14:textId="77777777" w:rsidR="00AF412B" w:rsidRPr="00207363" w:rsidRDefault="00AF412B" w:rsidP="00AF412B">
      <w:pPr>
        <w:tabs>
          <w:tab w:val="clear" w:pos="567"/>
        </w:tabs>
        <w:spacing w:line="240" w:lineRule="auto"/>
        <w:rPr>
          <w:highlight w:val="lightGray"/>
        </w:rPr>
      </w:pPr>
      <w:r w:rsidRPr="00207363">
        <w:rPr>
          <w:highlight w:val="lightGray"/>
        </w:rPr>
        <w:t>Δισδιάστατος γραμμωτός κώδικας (2D) που φέρει τον περιληφθέντα μοναδικό αναγνωριστικό κωδικό.</w:t>
      </w:r>
    </w:p>
    <w:p w14:paraId="3144FD3A" w14:textId="77777777" w:rsidR="00AF412B" w:rsidRPr="00207363" w:rsidRDefault="00AF412B" w:rsidP="00AF412B">
      <w:pPr>
        <w:tabs>
          <w:tab w:val="clear" w:pos="567"/>
        </w:tabs>
        <w:spacing w:line="240" w:lineRule="auto"/>
      </w:pPr>
    </w:p>
    <w:p w14:paraId="3EB359D6" w14:textId="77777777" w:rsidR="00AF412B" w:rsidRPr="00207363" w:rsidRDefault="00AF412B" w:rsidP="00AF412B">
      <w:pPr>
        <w:tabs>
          <w:tab w:val="clear" w:pos="567"/>
        </w:tabs>
        <w:spacing w:line="240" w:lineRule="auto"/>
      </w:pPr>
    </w:p>
    <w:p w14:paraId="018A3053" w14:textId="77777777" w:rsidR="00AF412B" w:rsidRPr="00460A36" w:rsidRDefault="00271A92" w:rsidP="004D296B">
      <w:pPr>
        <w:pStyle w:val="normal-box"/>
        <w:rPr>
          <w:sz w:val="22"/>
          <w:szCs w:val="22"/>
          <w:lang w:val="el-GR"/>
        </w:rPr>
      </w:pPr>
      <w:r w:rsidRPr="00460A36">
        <w:rPr>
          <w:sz w:val="22"/>
          <w:szCs w:val="22"/>
          <w:lang w:val="el-GR"/>
        </w:rPr>
        <w:t>18.</w:t>
      </w:r>
      <w:r w:rsidR="004D296B" w:rsidRPr="00460A36">
        <w:rPr>
          <w:sz w:val="22"/>
          <w:szCs w:val="22"/>
          <w:lang w:val="el-GR"/>
        </w:rPr>
        <w:tab/>
      </w:r>
      <w:r w:rsidR="00AF412B" w:rsidRPr="00460A36">
        <w:rPr>
          <w:sz w:val="22"/>
          <w:szCs w:val="22"/>
          <w:lang w:val="el-GR"/>
        </w:rPr>
        <w:t>ΜΟΝΑΔΙΚΟΣ ΑΝΑΓΝΩΡΙΣΤΙΚΟΣ ΚΩΔΙΚΟΣ – ΔΕΔΟΜΕΝΑ ΑΝΑΓΝΩΣΙΜΑ ΑΠΟ ΤΟΝ ΑΝΘΡΩΠΟ</w:t>
      </w:r>
    </w:p>
    <w:p w14:paraId="2D6CA1DE" w14:textId="77777777" w:rsidR="00AF412B" w:rsidRPr="00460A36" w:rsidRDefault="00AF412B" w:rsidP="004D296B">
      <w:pPr>
        <w:pStyle w:val="NormalKeep"/>
        <w:rPr>
          <w:sz w:val="22"/>
          <w:szCs w:val="22"/>
          <w:lang w:val="el-GR"/>
        </w:rPr>
      </w:pPr>
    </w:p>
    <w:p w14:paraId="3B8A8097" w14:textId="77777777" w:rsidR="00AF412B" w:rsidRPr="00460A36" w:rsidRDefault="00AF412B" w:rsidP="004D296B">
      <w:pPr>
        <w:pStyle w:val="NormalKeep"/>
        <w:rPr>
          <w:sz w:val="22"/>
          <w:szCs w:val="22"/>
          <w:lang w:val="el-GR"/>
        </w:rPr>
      </w:pPr>
      <w:r w:rsidRPr="00460A36">
        <w:rPr>
          <w:sz w:val="22"/>
          <w:szCs w:val="22"/>
        </w:rPr>
        <w:t>PC</w:t>
      </w:r>
      <w:r w:rsidRPr="00460A36">
        <w:rPr>
          <w:sz w:val="22"/>
          <w:szCs w:val="22"/>
          <w:lang w:val="el-GR"/>
        </w:rPr>
        <w:t>:</w:t>
      </w:r>
    </w:p>
    <w:p w14:paraId="4B73F603" w14:textId="77777777" w:rsidR="00AF412B" w:rsidRPr="00460A36" w:rsidRDefault="00AF412B" w:rsidP="004D296B">
      <w:pPr>
        <w:pStyle w:val="NormalKeep"/>
        <w:rPr>
          <w:sz w:val="22"/>
          <w:szCs w:val="22"/>
          <w:lang w:val="el-GR"/>
        </w:rPr>
      </w:pPr>
      <w:r w:rsidRPr="00460A36">
        <w:rPr>
          <w:sz w:val="22"/>
          <w:szCs w:val="22"/>
        </w:rPr>
        <w:t>SN</w:t>
      </w:r>
      <w:r w:rsidRPr="00460A36">
        <w:rPr>
          <w:sz w:val="22"/>
          <w:szCs w:val="22"/>
          <w:lang w:val="el-GR"/>
        </w:rPr>
        <w:t>:</w:t>
      </w:r>
    </w:p>
    <w:p w14:paraId="3AB1A875" w14:textId="77777777" w:rsidR="00AF412B" w:rsidRPr="00460A36" w:rsidRDefault="00AF412B" w:rsidP="004D296B">
      <w:pPr>
        <w:pStyle w:val="NormalKeep"/>
        <w:rPr>
          <w:sz w:val="22"/>
          <w:szCs w:val="22"/>
          <w:lang w:val="el-GR"/>
        </w:rPr>
      </w:pPr>
      <w:r w:rsidRPr="00460A36">
        <w:rPr>
          <w:sz w:val="22"/>
          <w:szCs w:val="22"/>
        </w:rPr>
        <w:t>NN</w:t>
      </w:r>
      <w:r w:rsidRPr="00460A36">
        <w:rPr>
          <w:sz w:val="22"/>
          <w:szCs w:val="22"/>
          <w:lang w:val="el-GR"/>
        </w:rPr>
        <w:t>:</w:t>
      </w:r>
    </w:p>
    <w:p w14:paraId="4C986266" w14:textId="77777777" w:rsidR="00AF412B" w:rsidRPr="00207363" w:rsidRDefault="00AF412B" w:rsidP="00AF412B">
      <w:pPr>
        <w:tabs>
          <w:tab w:val="clear" w:pos="567"/>
        </w:tabs>
        <w:spacing w:line="240" w:lineRule="auto"/>
      </w:pPr>
    </w:p>
    <w:p w14:paraId="0D03D15A" w14:textId="77777777" w:rsidR="00AF412B" w:rsidRPr="00207363" w:rsidRDefault="00AF412B" w:rsidP="00AF412B">
      <w:pPr>
        <w:tabs>
          <w:tab w:val="clear" w:pos="567"/>
        </w:tabs>
        <w:spacing w:line="240" w:lineRule="auto"/>
      </w:pPr>
      <w:r w:rsidRPr="00207363">
        <w:br w:type="page"/>
      </w:r>
    </w:p>
    <w:p w14:paraId="66832B8E"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ΕΝΔΕΙΞΕΙΣ ΠΟΥ ΠΡΕΠΕΙ ΝΑ ΑΝΑΓΡΑΦΟΝΤΑΙ ΣΤΗΝ ΕΞΩΤΕΡΙΚΗ ΣΥΣΚΕΥΑΣΙΑ</w:t>
      </w:r>
    </w:p>
    <w:p w14:paraId="512AD9D3"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p>
    <w:p w14:paraId="73F35B6D"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ΕΞΩΤΕΡΙΚΟ ΧΑΡΤΙΝΟ ΚΟΥΤΙ ΠΟΛΥΣΥΣΚΕΥΑΣΙΑΣ (ΜΕ BLUE BOX)</w:t>
      </w:r>
    </w:p>
    <w:p w14:paraId="5A075464" w14:textId="77777777" w:rsidR="00AF412B" w:rsidRPr="00207363" w:rsidRDefault="00AF412B" w:rsidP="00AF412B">
      <w:pPr>
        <w:tabs>
          <w:tab w:val="clear" w:pos="567"/>
        </w:tabs>
        <w:spacing w:line="240" w:lineRule="auto"/>
      </w:pPr>
    </w:p>
    <w:p w14:paraId="663D5A77" w14:textId="77777777" w:rsidR="00AF412B" w:rsidRPr="00207363" w:rsidRDefault="00AF412B" w:rsidP="00AF412B">
      <w:pPr>
        <w:tabs>
          <w:tab w:val="clear" w:pos="567"/>
        </w:tabs>
        <w:spacing w:line="240" w:lineRule="auto"/>
      </w:pPr>
    </w:p>
    <w:p w14:paraId="5AC474C6" w14:textId="77777777" w:rsidR="00AF412B" w:rsidRPr="00460A36" w:rsidRDefault="004D296B" w:rsidP="004D296B">
      <w:pPr>
        <w:pStyle w:val="normal-box"/>
        <w:rPr>
          <w:sz w:val="22"/>
          <w:szCs w:val="22"/>
          <w:lang w:val="el-GR"/>
        </w:rPr>
      </w:pPr>
      <w:r w:rsidRPr="00460A36">
        <w:rPr>
          <w:sz w:val="22"/>
          <w:szCs w:val="22"/>
          <w:lang w:val="el-GR"/>
        </w:rPr>
        <w:t>1.</w:t>
      </w:r>
      <w:r w:rsidRPr="00460A36">
        <w:rPr>
          <w:sz w:val="22"/>
          <w:szCs w:val="22"/>
          <w:lang w:val="el-GR"/>
        </w:rPr>
        <w:tab/>
      </w:r>
      <w:r w:rsidR="00AF412B" w:rsidRPr="00460A36">
        <w:rPr>
          <w:sz w:val="22"/>
          <w:szCs w:val="22"/>
          <w:lang w:val="el-GR"/>
        </w:rPr>
        <w:t>ΟΝΟΜΑΣΙΑ ΤΟΥ ΦΑΡΜΑΚΕΥΤΙΚΟΥ ΠΡΟΪΟΝΤΟΣ</w:t>
      </w:r>
    </w:p>
    <w:p w14:paraId="3DC0BF33" w14:textId="77777777" w:rsidR="00AF412B" w:rsidRPr="00460A36" w:rsidRDefault="00AF412B" w:rsidP="004D296B">
      <w:pPr>
        <w:pStyle w:val="NormalKeep"/>
        <w:rPr>
          <w:sz w:val="22"/>
          <w:szCs w:val="22"/>
          <w:lang w:val="el-GR"/>
        </w:rPr>
      </w:pPr>
    </w:p>
    <w:p w14:paraId="2673D741" w14:textId="77777777" w:rsidR="00AF412B" w:rsidRPr="00460A36" w:rsidRDefault="00AF412B" w:rsidP="004D296B">
      <w:pPr>
        <w:pStyle w:val="NormalKeep"/>
        <w:rPr>
          <w:sz w:val="22"/>
          <w:szCs w:val="22"/>
          <w:lang w:val="el-GR"/>
        </w:rPr>
      </w:pPr>
      <w:r w:rsidRPr="00460A36">
        <w:rPr>
          <w:sz w:val="22"/>
          <w:szCs w:val="22"/>
        </w:rPr>
        <w:t>Emtricitabine</w:t>
      </w:r>
      <w:r w:rsidRPr="00460A36">
        <w:rPr>
          <w:sz w:val="22"/>
          <w:szCs w:val="22"/>
          <w:lang w:val="el-GR"/>
        </w:rPr>
        <w:t>/</w:t>
      </w:r>
      <w:r w:rsidRPr="00460A36">
        <w:rPr>
          <w:sz w:val="22"/>
          <w:szCs w:val="22"/>
        </w:rPr>
        <w:t>Tenofovir</w:t>
      </w:r>
      <w:r w:rsidRPr="00460A36">
        <w:rPr>
          <w:sz w:val="22"/>
          <w:szCs w:val="22"/>
          <w:lang w:val="el-GR"/>
        </w:rPr>
        <w:t xml:space="preserve"> </w:t>
      </w:r>
      <w:r w:rsidRPr="00460A36">
        <w:rPr>
          <w:sz w:val="22"/>
          <w:szCs w:val="22"/>
        </w:rPr>
        <w:t>disoproxil</w:t>
      </w:r>
      <w:r w:rsidRPr="00460A36">
        <w:rPr>
          <w:sz w:val="22"/>
          <w:szCs w:val="22"/>
          <w:lang w:val="el-GR"/>
        </w:rPr>
        <w:t xml:space="preserve"> </w:t>
      </w:r>
      <w:r w:rsidRPr="00460A36">
        <w:rPr>
          <w:sz w:val="22"/>
          <w:szCs w:val="22"/>
        </w:rPr>
        <w:t>Mylan</w:t>
      </w:r>
      <w:r w:rsidRPr="00460A36">
        <w:rPr>
          <w:sz w:val="22"/>
          <w:szCs w:val="22"/>
          <w:lang w:val="el-GR"/>
        </w:rPr>
        <w:t xml:space="preserve"> 200</w:t>
      </w:r>
      <w:r w:rsidRPr="00460A36">
        <w:rPr>
          <w:sz w:val="22"/>
          <w:szCs w:val="22"/>
        </w:rPr>
        <w:t> mg</w:t>
      </w:r>
      <w:r w:rsidRPr="00460A36">
        <w:rPr>
          <w:sz w:val="22"/>
          <w:szCs w:val="22"/>
          <w:lang w:val="el-GR"/>
        </w:rPr>
        <w:t>/245</w:t>
      </w:r>
      <w:r w:rsidRPr="00460A36">
        <w:rPr>
          <w:sz w:val="22"/>
          <w:szCs w:val="22"/>
        </w:rPr>
        <w:t> mg</w:t>
      </w:r>
      <w:r w:rsidRPr="00460A36">
        <w:rPr>
          <w:sz w:val="22"/>
          <w:szCs w:val="22"/>
          <w:lang w:val="el-GR"/>
        </w:rPr>
        <w:t xml:space="preserve"> επικαλυμμένα με λεπτό υμένιο δισκία</w:t>
      </w:r>
    </w:p>
    <w:p w14:paraId="45159647" w14:textId="77777777" w:rsidR="00AF412B" w:rsidRPr="00207363" w:rsidRDefault="00AF412B" w:rsidP="00AF412B">
      <w:pPr>
        <w:tabs>
          <w:tab w:val="clear" w:pos="567"/>
        </w:tabs>
        <w:spacing w:line="240" w:lineRule="auto"/>
      </w:pPr>
      <w:r w:rsidRPr="00207363">
        <w:rPr>
          <w:lang w:val="en-US"/>
        </w:rPr>
        <w:t>emtricitabine</w:t>
      </w:r>
      <w:r w:rsidRPr="00207363">
        <w:t>/</w:t>
      </w:r>
      <w:r w:rsidRPr="00207363">
        <w:rPr>
          <w:lang w:val="en-US"/>
        </w:rPr>
        <w:t>tenofovir</w:t>
      </w:r>
      <w:r w:rsidRPr="00207363">
        <w:t xml:space="preserve"> </w:t>
      </w:r>
      <w:r w:rsidRPr="00207363">
        <w:rPr>
          <w:lang w:val="en-US"/>
        </w:rPr>
        <w:t>disoproxil</w:t>
      </w:r>
    </w:p>
    <w:p w14:paraId="68330E70" w14:textId="77777777" w:rsidR="00AF412B" w:rsidRPr="00207363" w:rsidRDefault="00AF412B" w:rsidP="00AF412B">
      <w:pPr>
        <w:tabs>
          <w:tab w:val="clear" w:pos="567"/>
        </w:tabs>
        <w:spacing w:line="240" w:lineRule="auto"/>
      </w:pPr>
    </w:p>
    <w:p w14:paraId="09BDC711" w14:textId="77777777" w:rsidR="00AF412B" w:rsidRPr="00207363" w:rsidRDefault="00AF412B" w:rsidP="00AF412B">
      <w:pPr>
        <w:rPr>
          <w:b/>
        </w:rPr>
      </w:pPr>
    </w:p>
    <w:p w14:paraId="508A8BA0" w14:textId="77777777" w:rsidR="00AF412B" w:rsidRPr="00460A36" w:rsidRDefault="004D296B" w:rsidP="004D296B">
      <w:pPr>
        <w:pStyle w:val="normal-box"/>
        <w:rPr>
          <w:sz w:val="22"/>
          <w:szCs w:val="22"/>
          <w:lang w:val="el-GR"/>
        </w:rPr>
      </w:pPr>
      <w:r w:rsidRPr="00460A36">
        <w:rPr>
          <w:sz w:val="22"/>
          <w:szCs w:val="22"/>
          <w:lang w:val="el-GR"/>
        </w:rPr>
        <w:t>2.</w:t>
      </w:r>
      <w:r w:rsidRPr="00460A36">
        <w:rPr>
          <w:sz w:val="22"/>
          <w:szCs w:val="22"/>
          <w:lang w:val="el-GR"/>
        </w:rPr>
        <w:tab/>
      </w:r>
      <w:r w:rsidR="00AF412B" w:rsidRPr="00460A36">
        <w:rPr>
          <w:sz w:val="22"/>
          <w:szCs w:val="22"/>
          <w:lang w:val="el-GR"/>
        </w:rPr>
        <w:t>ΣΥΝΘΕΣΗ ΣΕ ΔΡΑΣΤΙΚΗ ΟΥΣΙΑ</w:t>
      </w:r>
    </w:p>
    <w:p w14:paraId="6E1B58A8" w14:textId="77777777" w:rsidR="00AF412B" w:rsidRPr="00460A36" w:rsidRDefault="00AF412B" w:rsidP="004D296B">
      <w:pPr>
        <w:pStyle w:val="NormalKeep"/>
        <w:rPr>
          <w:sz w:val="22"/>
          <w:szCs w:val="22"/>
          <w:lang w:val="el-GR"/>
        </w:rPr>
      </w:pPr>
    </w:p>
    <w:p w14:paraId="2A251593" w14:textId="77777777" w:rsidR="00AF412B" w:rsidRPr="00207363" w:rsidRDefault="00AF412B" w:rsidP="00AF412B">
      <w:pPr>
        <w:tabs>
          <w:tab w:val="clear" w:pos="567"/>
        </w:tabs>
        <w:spacing w:line="240" w:lineRule="auto"/>
      </w:pPr>
      <w:r w:rsidRPr="00207363">
        <w:t>Κάθε επικαλυμμένο με λεπτό υμένιο δισκίο περιέχει 200</w:t>
      </w:r>
      <w:r w:rsidRPr="00207363">
        <w:rPr>
          <w:lang w:val="en-US"/>
        </w:rPr>
        <w:t> mg</w:t>
      </w:r>
      <w:r w:rsidRPr="00207363">
        <w:t xml:space="preserve"> </w:t>
      </w:r>
      <w:r w:rsidRPr="00207363">
        <w:rPr>
          <w:lang w:val="en-US"/>
        </w:rPr>
        <w:t>emtricitabine</w:t>
      </w:r>
      <w:r w:rsidRPr="00207363">
        <w:t xml:space="preserve"> και 245</w:t>
      </w:r>
      <w:r w:rsidRPr="00207363">
        <w:rPr>
          <w:lang w:val="en-US"/>
        </w:rPr>
        <w:t> mg</w:t>
      </w:r>
      <w:r w:rsidRPr="00207363">
        <w:t xml:space="preserve"> </w:t>
      </w:r>
      <w:r w:rsidRPr="00207363">
        <w:rPr>
          <w:lang w:val="en-US"/>
        </w:rPr>
        <w:t>tenofovir</w:t>
      </w:r>
      <w:r w:rsidRPr="00207363">
        <w:t xml:space="preserve"> </w:t>
      </w:r>
      <w:r w:rsidRPr="00207363">
        <w:rPr>
          <w:lang w:val="en-US"/>
        </w:rPr>
        <w:t>disoproxil</w:t>
      </w:r>
      <w:r w:rsidRPr="00207363">
        <w:t xml:space="preserve"> (</w:t>
      </w:r>
      <w:r w:rsidR="00CA52E9">
        <w:t>ως</w:t>
      </w:r>
      <w:r w:rsidRPr="00207363">
        <w:t xml:space="preserve"> </w:t>
      </w:r>
      <w:r w:rsidRPr="00207363">
        <w:rPr>
          <w:lang w:val="en-US"/>
        </w:rPr>
        <w:t>maleate</w:t>
      </w:r>
      <w:r w:rsidRPr="00207363">
        <w:t>).</w:t>
      </w:r>
    </w:p>
    <w:p w14:paraId="6BB97BA5" w14:textId="77777777" w:rsidR="00AF412B" w:rsidRPr="00207363" w:rsidRDefault="00AF412B" w:rsidP="00AF412B">
      <w:pPr>
        <w:tabs>
          <w:tab w:val="clear" w:pos="567"/>
        </w:tabs>
        <w:spacing w:line="240" w:lineRule="auto"/>
      </w:pPr>
    </w:p>
    <w:p w14:paraId="45C96193" w14:textId="77777777" w:rsidR="00AF412B" w:rsidRPr="00207363" w:rsidRDefault="00AF412B" w:rsidP="00AF412B">
      <w:pPr>
        <w:tabs>
          <w:tab w:val="clear" w:pos="567"/>
        </w:tabs>
        <w:spacing w:line="240" w:lineRule="auto"/>
      </w:pPr>
    </w:p>
    <w:p w14:paraId="59B12F53" w14:textId="77777777" w:rsidR="00AF412B" w:rsidRPr="00460A36" w:rsidRDefault="004D296B" w:rsidP="004D296B">
      <w:pPr>
        <w:pStyle w:val="normal-box"/>
        <w:rPr>
          <w:sz w:val="22"/>
          <w:szCs w:val="22"/>
          <w:lang w:val="el-GR"/>
        </w:rPr>
      </w:pPr>
      <w:r w:rsidRPr="00460A36">
        <w:rPr>
          <w:sz w:val="22"/>
          <w:szCs w:val="22"/>
          <w:lang w:val="el-GR"/>
        </w:rPr>
        <w:t>3.</w:t>
      </w:r>
      <w:r w:rsidRPr="00460A36">
        <w:rPr>
          <w:sz w:val="22"/>
          <w:szCs w:val="22"/>
          <w:lang w:val="el-GR"/>
        </w:rPr>
        <w:tab/>
      </w:r>
      <w:r w:rsidR="00AF412B" w:rsidRPr="00460A36">
        <w:rPr>
          <w:sz w:val="22"/>
          <w:szCs w:val="22"/>
          <w:lang w:val="el-GR"/>
        </w:rPr>
        <w:t>ΚΑΤΑΛΟΓΟΣ ΕΚΔΟΧΩΝ</w:t>
      </w:r>
    </w:p>
    <w:p w14:paraId="7D7164B5" w14:textId="77777777" w:rsidR="00AF412B" w:rsidRPr="00460A36" w:rsidRDefault="00AF412B" w:rsidP="004D296B">
      <w:pPr>
        <w:pStyle w:val="NormalKeep"/>
        <w:rPr>
          <w:sz w:val="22"/>
          <w:szCs w:val="22"/>
          <w:lang w:val="el-GR"/>
        </w:rPr>
      </w:pPr>
    </w:p>
    <w:p w14:paraId="023160A1" w14:textId="77777777" w:rsidR="00AF412B" w:rsidRPr="00207363" w:rsidRDefault="00AF412B" w:rsidP="00AF412B">
      <w:pPr>
        <w:tabs>
          <w:tab w:val="clear" w:pos="567"/>
        </w:tabs>
        <w:spacing w:line="240" w:lineRule="auto"/>
      </w:pPr>
      <w:r w:rsidRPr="00207363">
        <w:t xml:space="preserve">Περιέχει επίσης: </w:t>
      </w:r>
      <w:r w:rsidR="001842CF" w:rsidRPr="00207363">
        <w:rPr>
          <w:noProof/>
        </w:rPr>
        <w:t>μονοϋδρική λακτόζη</w:t>
      </w:r>
      <w:r w:rsidRPr="00207363">
        <w:t>. Ανατρέξτε στο φύλλο οδηγιών για περισσότερες πληροφορίες.</w:t>
      </w:r>
    </w:p>
    <w:p w14:paraId="3B54B11E" w14:textId="77777777" w:rsidR="00AF412B" w:rsidRPr="00207363" w:rsidRDefault="00AF412B" w:rsidP="00AF412B">
      <w:pPr>
        <w:tabs>
          <w:tab w:val="clear" w:pos="567"/>
        </w:tabs>
        <w:spacing w:line="240" w:lineRule="auto"/>
      </w:pPr>
    </w:p>
    <w:p w14:paraId="3B1BA152" w14:textId="77777777" w:rsidR="00AF412B" w:rsidRPr="00207363" w:rsidRDefault="00AF412B" w:rsidP="00AF412B">
      <w:pPr>
        <w:tabs>
          <w:tab w:val="clear" w:pos="567"/>
        </w:tabs>
        <w:spacing w:line="240" w:lineRule="auto"/>
      </w:pPr>
    </w:p>
    <w:p w14:paraId="2E0893F7" w14:textId="77777777" w:rsidR="00AF412B" w:rsidRPr="00460A36" w:rsidRDefault="004D296B" w:rsidP="004D296B">
      <w:pPr>
        <w:pStyle w:val="normal-box"/>
        <w:rPr>
          <w:sz w:val="22"/>
          <w:szCs w:val="22"/>
          <w:lang w:val="el-GR"/>
        </w:rPr>
      </w:pPr>
      <w:r w:rsidRPr="00460A36">
        <w:rPr>
          <w:sz w:val="22"/>
          <w:szCs w:val="22"/>
          <w:lang w:val="el-GR"/>
        </w:rPr>
        <w:t>4.</w:t>
      </w:r>
      <w:r w:rsidRPr="00460A36">
        <w:rPr>
          <w:sz w:val="22"/>
          <w:szCs w:val="22"/>
          <w:lang w:val="el-GR"/>
        </w:rPr>
        <w:tab/>
      </w:r>
      <w:r w:rsidR="00AF412B" w:rsidRPr="00460A36">
        <w:rPr>
          <w:sz w:val="22"/>
          <w:szCs w:val="22"/>
          <w:lang w:val="el-GR"/>
        </w:rPr>
        <w:t>ΦΑΡΜΑΚΟΤΕΧΝΙΚΗ ΜΟΡΦΗ ΚΑΙ ΠΕΡΙΕΧΟΜΕΝΟ</w:t>
      </w:r>
    </w:p>
    <w:p w14:paraId="1A214805" w14:textId="77777777" w:rsidR="00AF412B" w:rsidRPr="00460A36" w:rsidRDefault="00AF412B" w:rsidP="004D296B">
      <w:pPr>
        <w:pStyle w:val="NormalKeep"/>
        <w:rPr>
          <w:sz w:val="22"/>
          <w:szCs w:val="22"/>
          <w:lang w:val="el-GR"/>
        </w:rPr>
      </w:pPr>
    </w:p>
    <w:p w14:paraId="09D4A0C4" w14:textId="77777777" w:rsidR="00AF412B" w:rsidRPr="00207363" w:rsidRDefault="00AF412B" w:rsidP="00AF412B">
      <w:pPr>
        <w:tabs>
          <w:tab w:val="clear" w:pos="567"/>
        </w:tabs>
        <w:spacing w:line="240" w:lineRule="auto"/>
      </w:pPr>
      <w:r w:rsidRPr="00207363">
        <w:t>Πολλαπλή συσκευασία: 90 (3 συσκευασίες φιαλών των 30) επικαλυμμένα με λεπτό υμένιο δισκία</w:t>
      </w:r>
    </w:p>
    <w:p w14:paraId="3D28347A" w14:textId="77777777" w:rsidR="00AF412B" w:rsidRPr="00207363" w:rsidRDefault="00AF412B" w:rsidP="00AF412B">
      <w:pPr>
        <w:tabs>
          <w:tab w:val="clear" w:pos="567"/>
        </w:tabs>
        <w:spacing w:line="240" w:lineRule="auto"/>
      </w:pPr>
    </w:p>
    <w:p w14:paraId="4A720BC7" w14:textId="77777777" w:rsidR="00AF412B" w:rsidRPr="00207363" w:rsidRDefault="00AF412B" w:rsidP="00AF412B">
      <w:pPr>
        <w:tabs>
          <w:tab w:val="clear" w:pos="567"/>
        </w:tabs>
        <w:spacing w:line="240" w:lineRule="auto"/>
      </w:pPr>
    </w:p>
    <w:p w14:paraId="143ABADF" w14:textId="77777777" w:rsidR="00AF412B" w:rsidRPr="00460A36" w:rsidRDefault="004D296B" w:rsidP="004D296B">
      <w:pPr>
        <w:pStyle w:val="normal-box"/>
        <w:rPr>
          <w:sz w:val="22"/>
          <w:szCs w:val="22"/>
          <w:lang w:val="el-GR"/>
        </w:rPr>
      </w:pPr>
      <w:r w:rsidRPr="00460A36">
        <w:rPr>
          <w:sz w:val="22"/>
          <w:szCs w:val="22"/>
          <w:lang w:val="el-GR"/>
        </w:rPr>
        <w:t>5.</w:t>
      </w:r>
      <w:r w:rsidRPr="00460A36">
        <w:rPr>
          <w:sz w:val="22"/>
          <w:szCs w:val="22"/>
          <w:lang w:val="el-GR"/>
        </w:rPr>
        <w:tab/>
      </w:r>
      <w:r w:rsidR="00AF412B" w:rsidRPr="00460A36">
        <w:rPr>
          <w:sz w:val="22"/>
          <w:szCs w:val="22"/>
          <w:lang w:val="el-GR"/>
        </w:rPr>
        <w:t>ΤΡΟΠΟΣ ΚΑΙ ΟΔΟΣ ΧΟΡΗΓΗΣΗΣ</w:t>
      </w:r>
    </w:p>
    <w:p w14:paraId="2C1FADDE" w14:textId="77777777" w:rsidR="00AF412B" w:rsidRPr="00460A36" w:rsidRDefault="00AF412B" w:rsidP="004D296B">
      <w:pPr>
        <w:pStyle w:val="NormalKeep"/>
        <w:rPr>
          <w:sz w:val="22"/>
          <w:szCs w:val="22"/>
          <w:lang w:val="el-GR"/>
        </w:rPr>
      </w:pPr>
    </w:p>
    <w:p w14:paraId="565DE19B" w14:textId="77777777" w:rsidR="00AF412B" w:rsidRPr="00460A36" w:rsidRDefault="00AF412B" w:rsidP="004D296B">
      <w:pPr>
        <w:pStyle w:val="NormalKeep"/>
        <w:rPr>
          <w:sz w:val="22"/>
          <w:szCs w:val="22"/>
          <w:lang w:val="el-GR"/>
        </w:rPr>
      </w:pPr>
      <w:r w:rsidRPr="00460A36">
        <w:rPr>
          <w:sz w:val="22"/>
          <w:szCs w:val="22"/>
          <w:lang w:val="el-GR"/>
        </w:rPr>
        <w:t>Από στόματος χρήση</w:t>
      </w:r>
    </w:p>
    <w:p w14:paraId="6AA4EDD8" w14:textId="77777777" w:rsidR="00AF412B" w:rsidRPr="00460A36" w:rsidRDefault="00AF412B" w:rsidP="004D296B">
      <w:pPr>
        <w:pStyle w:val="NormalKeep"/>
        <w:rPr>
          <w:sz w:val="22"/>
          <w:szCs w:val="22"/>
          <w:lang w:val="el-GR"/>
        </w:rPr>
      </w:pPr>
    </w:p>
    <w:p w14:paraId="54455EF2" w14:textId="77777777" w:rsidR="00AF412B" w:rsidRPr="00207363" w:rsidRDefault="00AF412B" w:rsidP="00AF412B">
      <w:pPr>
        <w:tabs>
          <w:tab w:val="clear" w:pos="567"/>
        </w:tabs>
        <w:spacing w:line="240" w:lineRule="auto"/>
      </w:pPr>
      <w:r w:rsidRPr="00207363">
        <w:t>Διαβάστε το φύλλο οδηγιών χρήσης πριν από τη χρήση.</w:t>
      </w:r>
    </w:p>
    <w:p w14:paraId="04583DD6" w14:textId="77777777" w:rsidR="00AF412B" w:rsidRPr="00207363" w:rsidRDefault="00AF412B" w:rsidP="00AF412B">
      <w:pPr>
        <w:tabs>
          <w:tab w:val="clear" w:pos="567"/>
        </w:tabs>
        <w:spacing w:line="240" w:lineRule="auto"/>
      </w:pPr>
    </w:p>
    <w:p w14:paraId="4848FF00" w14:textId="77777777" w:rsidR="00AF412B" w:rsidRPr="00207363" w:rsidRDefault="00AF412B" w:rsidP="00AF412B">
      <w:pPr>
        <w:tabs>
          <w:tab w:val="clear" w:pos="567"/>
        </w:tabs>
        <w:spacing w:line="240" w:lineRule="auto"/>
      </w:pPr>
    </w:p>
    <w:p w14:paraId="336B8F0C" w14:textId="77777777" w:rsidR="00AF412B" w:rsidRPr="00460A36" w:rsidRDefault="004D296B" w:rsidP="004D296B">
      <w:pPr>
        <w:pStyle w:val="normal-box"/>
        <w:rPr>
          <w:vanish/>
          <w:sz w:val="22"/>
          <w:szCs w:val="22"/>
          <w:lang w:val="el-GR"/>
          <w:specVanish/>
        </w:rPr>
      </w:pPr>
      <w:r w:rsidRPr="00460A36">
        <w:rPr>
          <w:sz w:val="22"/>
          <w:szCs w:val="22"/>
          <w:lang w:val="el-GR"/>
        </w:rPr>
        <w:t>6.</w:t>
      </w:r>
      <w:r w:rsidRPr="00460A36">
        <w:rPr>
          <w:sz w:val="22"/>
          <w:szCs w:val="22"/>
          <w:lang w:val="el-GR"/>
        </w:rPr>
        <w:tab/>
      </w:r>
      <w:r w:rsidR="00AF412B" w:rsidRPr="00460A36">
        <w:rPr>
          <w:sz w:val="22"/>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05B965A" w14:textId="77777777" w:rsidR="00AF412B" w:rsidRPr="00207363" w:rsidRDefault="00DD2DD8" w:rsidP="00AF412B">
      <w:r w:rsidRPr="00207363">
        <w:t xml:space="preserve"> </w:t>
      </w:r>
    </w:p>
    <w:p w14:paraId="14A3D01E" w14:textId="77777777" w:rsidR="004D296B" w:rsidRPr="00460A36" w:rsidRDefault="004D296B" w:rsidP="004D296B">
      <w:pPr>
        <w:pStyle w:val="NormalKeep"/>
        <w:rPr>
          <w:sz w:val="22"/>
          <w:szCs w:val="22"/>
          <w:lang w:val="el-GR"/>
        </w:rPr>
      </w:pPr>
    </w:p>
    <w:p w14:paraId="6B73C512" w14:textId="77777777" w:rsidR="00AF412B" w:rsidRPr="00207363" w:rsidRDefault="00AF412B" w:rsidP="00AF412B">
      <w:pPr>
        <w:tabs>
          <w:tab w:val="clear" w:pos="567"/>
        </w:tabs>
        <w:spacing w:line="240" w:lineRule="auto"/>
      </w:pPr>
      <w:r w:rsidRPr="00207363">
        <w:t>Να φυλάσσεται σε θέση την οποία δεν βλέπουν και δεν προσεγγίζουν τα παιδιά.</w:t>
      </w:r>
    </w:p>
    <w:p w14:paraId="535C29E4" w14:textId="77777777" w:rsidR="00AF412B" w:rsidRPr="00207363" w:rsidRDefault="00AF412B" w:rsidP="00AF412B">
      <w:pPr>
        <w:tabs>
          <w:tab w:val="clear" w:pos="567"/>
        </w:tabs>
        <w:spacing w:line="240" w:lineRule="auto"/>
      </w:pPr>
    </w:p>
    <w:p w14:paraId="11BFEE77" w14:textId="77777777" w:rsidR="00AF412B" w:rsidRPr="00207363" w:rsidRDefault="00AF412B" w:rsidP="00AF412B">
      <w:pPr>
        <w:tabs>
          <w:tab w:val="clear" w:pos="567"/>
        </w:tabs>
        <w:spacing w:line="240" w:lineRule="auto"/>
      </w:pPr>
    </w:p>
    <w:p w14:paraId="0B2C0E85" w14:textId="77777777" w:rsidR="00AF412B" w:rsidRPr="00460A36" w:rsidRDefault="004D296B" w:rsidP="004D296B">
      <w:pPr>
        <w:pStyle w:val="normal-box"/>
        <w:rPr>
          <w:sz w:val="22"/>
          <w:szCs w:val="22"/>
          <w:lang w:val="el-GR"/>
        </w:rPr>
      </w:pPr>
      <w:r w:rsidRPr="00460A36">
        <w:rPr>
          <w:sz w:val="22"/>
          <w:szCs w:val="22"/>
          <w:lang w:val="el-GR"/>
        </w:rPr>
        <w:t>7.</w:t>
      </w:r>
      <w:r w:rsidRPr="00460A36">
        <w:rPr>
          <w:sz w:val="22"/>
          <w:szCs w:val="22"/>
          <w:lang w:val="el-GR"/>
        </w:rPr>
        <w:tab/>
      </w:r>
      <w:r w:rsidR="00AF412B" w:rsidRPr="00460A36">
        <w:rPr>
          <w:sz w:val="22"/>
          <w:szCs w:val="22"/>
          <w:lang w:val="el-GR"/>
        </w:rPr>
        <w:t>ΑΛΛΗ(ΕΣ) ΕΙΔΙΚΗ(ΕΣ) ΠΡΟΕΙΔΟΠΟΙΗΣΗ(ΕΙΣ), ΕΑΝ ΕΙΝΑΙ ΑΠΑΡΑΙΤΗΤΗ(ΕΣ)</w:t>
      </w:r>
    </w:p>
    <w:p w14:paraId="3435BC24" w14:textId="77777777" w:rsidR="00AF412B" w:rsidRPr="00460A36" w:rsidRDefault="00AF412B" w:rsidP="004D296B">
      <w:pPr>
        <w:pStyle w:val="NormalKeep"/>
        <w:rPr>
          <w:sz w:val="22"/>
          <w:szCs w:val="22"/>
          <w:lang w:val="el-GR"/>
        </w:rPr>
      </w:pPr>
    </w:p>
    <w:p w14:paraId="0C7F70EC" w14:textId="77777777" w:rsidR="00AF412B" w:rsidRPr="00207363" w:rsidRDefault="00AF412B" w:rsidP="00AF412B">
      <w:pPr>
        <w:tabs>
          <w:tab w:val="clear" w:pos="567"/>
        </w:tabs>
        <w:spacing w:line="240" w:lineRule="auto"/>
      </w:pPr>
    </w:p>
    <w:p w14:paraId="126B9654" w14:textId="77777777" w:rsidR="00AF412B" w:rsidRPr="00460A36" w:rsidRDefault="004D296B" w:rsidP="004D296B">
      <w:pPr>
        <w:pStyle w:val="normal-box"/>
        <w:rPr>
          <w:sz w:val="22"/>
          <w:szCs w:val="22"/>
          <w:lang w:val="el-GR"/>
        </w:rPr>
      </w:pPr>
      <w:r w:rsidRPr="00460A36">
        <w:rPr>
          <w:sz w:val="22"/>
          <w:szCs w:val="22"/>
          <w:lang w:val="el-GR"/>
        </w:rPr>
        <w:t>8.</w:t>
      </w:r>
      <w:r w:rsidRPr="00460A36">
        <w:rPr>
          <w:sz w:val="22"/>
          <w:szCs w:val="22"/>
          <w:lang w:val="el-GR"/>
        </w:rPr>
        <w:tab/>
      </w:r>
      <w:r w:rsidR="00AF412B" w:rsidRPr="00460A36">
        <w:rPr>
          <w:sz w:val="22"/>
          <w:szCs w:val="22"/>
          <w:lang w:val="el-GR"/>
        </w:rPr>
        <w:t>ΗΜΕΡΟΜΗΝΙΑ ΛΗΞΗΣ</w:t>
      </w:r>
    </w:p>
    <w:p w14:paraId="4472D3D5" w14:textId="77777777" w:rsidR="00AF412B" w:rsidRPr="00460A36" w:rsidRDefault="00AF412B" w:rsidP="004D296B">
      <w:pPr>
        <w:pStyle w:val="NormalKeep"/>
        <w:rPr>
          <w:sz w:val="22"/>
          <w:szCs w:val="22"/>
          <w:lang w:val="el-GR"/>
        </w:rPr>
      </w:pPr>
    </w:p>
    <w:p w14:paraId="04355884" w14:textId="77777777" w:rsidR="00AF412B" w:rsidRDefault="00AF412B" w:rsidP="004D296B">
      <w:pPr>
        <w:pStyle w:val="NormalKeep"/>
        <w:rPr>
          <w:rFonts w:cstheme="minorBidi"/>
          <w:sz w:val="22"/>
          <w:szCs w:val="28"/>
          <w:lang w:val="el-GR" w:bidi="th-TH"/>
        </w:rPr>
      </w:pPr>
      <w:r w:rsidRPr="00460A36">
        <w:rPr>
          <w:sz w:val="22"/>
          <w:szCs w:val="22"/>
          <w:lang w:val="el-GR"/>
        </w:rPr>
        <w:t>ΛΗΞΗ</w:t>
      </w:r>
      <w:r w:rsidR="00EC4EDF" w:rsidRPr="00B60FEC">
        <w:rPr>
          <w:sz w:val="22"/>
          <w:szCs w:val="22"/>
          <w:lang w:val="el-GR"/>
        </w:rPr>
        <w:t xml:space="preserve">/ </w:t>
      </w:r>
      <w:r w:rsidR="00EC4EDF">
        <w:rPr>
          <w:sz w:val="22"/>
          <w:szCs w:val="22"/>
        </w:rPr>
        <w:t>EXP</w:t>
      </w:r>
      <w:r w:rsidRPr="00460A36">
        <w:rPr>
          <w:sz w:val="22"/>
          <w:szCs w:val="22"/>
          <w:lang w:val="el-GR"/>
        </w:rPr>
        <w:t>:</w:t>
      </w:r>
    </w:p>
    <w:p w14:paraId="65716A22" w14:textId="77777777" w:rsidR="00C324D2" w:rsidRPr="00C324D2" w:rsidRDefault="00C324D2" w:rsidP="004D296B">
      <w:pPr>
        <w:pStyle w:val="NormalKeep"/>
        <w:rPr>
          <w:rFonts w:cstheme="minorBidi"/>
          <w:sz w:val="22"/>
          <w:szCs w:val="28"/>
          <w:cs/>
          <w:lang w:val="el-GR" w:bidi="th-TH"/>
        </w:rPr>
      </w:pPr>
    </w:p>
    <w:p w14:paraId="0D917408" w14:textId="77777777" w:rsidR="00AF412B" w:rsidRPr="00207363" w:rsidRDefault="00AF412B" w:rsidP="00AF412B">
      <w:pPr>
        <w:tabs>
          <w:tab w:val="clear" w:pos="567"/>
        </w:tabs>
        <w:spacing w:line="240" w:lineRule="auto"/>
      </w:pPr>
      <w:r w:rsidRPr="00207363">
        <w:t>Αφού ανοιχτεί, χρησιμοποιήστε εντός 90 ημερών.</w:t>
      </w:r>
    </w:p>
    <w:p w14:paraId="201D139A" w14:textId="77777777" w:rsidR="00AF412B" w:rsidRPr="00207363" w:rsidRDefault="00AF412B" w:rsidP="00AF412B">
      <w:pPr>
        <w:tabs>
          <w:tab w:val="clear" w:pos="567"/>
        </w:tabs>
        <w:spacing w:line="240" w:lineRule="auto"/>
      </w:pPr>
    </w:p>
    <w:p w14:paraId="1685B35F" w14:textId="77777777" w:rsidR="00AF412B" w:rsidRPr="00207363" w:rsidRDefault="00AF412B" w:rsidP="00AF412B">
      <w:pPr>
        <w:tabs>
          <w:tab w:val="clear" w:pos="567"/>
        </w:tabs>
        <w:spacing w:line="240" w:lineRule="auto"/>
      </w:pPr>
    </w:p>
    <w:p w14:paraId="223EEE5F" w14:textId="77777777" w:rsidR="00AF412B" w:rsidRPr="00460A36" w:rsidRDefault="004D296B" w:rsidP="004D296B">
      <w:pPr>
        <w:pStyle w:val="normal-box"/>
        <w:rPr>
          <w:sz w:val="22"/>
          <w:szCs w:val="22"/>
          <w:lang w:val="el-GR"/>
        </w:rPr>
      </w:pPr>
      <w:r w:rsidRPr="00460A36">
        <w:rPr>
          <w:sz w:val="22"/>
          <w:szCs w:val="22"/>
          <w:lang w:val="el-GR"/>
        </w:rPr>
        <w:t>9.</w:t>
      </w:r>
      <w:r w:rsidRPr="00460A36">
        <w:rPr>
          <w:sz w:val="22"/>
          <w:szCs w:val="22"/>
          <w:lang w:val="el-GR"/>
        </w:rPr>
        <w:tab/>
      </w:r>
      <w:r w:rsidR="00AF412B" w:rsidRPr="00460A36">
        <w:rPr>
          <w:sz w:val="22"/>
          <w:szCs w:val="22"/>
          <w:lang w:val="el-GR"/>
        </w:rPr>
        <w:t>ΕΙΔΙΚΕΣ ΣΥΝΘΗΚΕΣ ΦΥΛΑΞΗΣ</w:t>
      </w:r>
    </w:p>
    <w:p w14:paraId="634B8874" w14:textId="77777777" w:rsidR="00AF412B" w:rsidRPr="00460A36" w:rsidRDefault="00AF412B" w:rsidP="004D296B">
      <w:pPr>
        <w:pStyle w:val="NormalKeep"/>
        <w:rPr>
          <w:sz w:val="22"/>
          <w:szCs w:val="22"/>
          <w:lang w:val="el-GR"/>
        </w:rPr>
      </w:pPr>
    </w:p>
    <w:p w14:paraId="63BEB117" w14:textId="77777777" w:rsidR="00AF412B" w:rsidRPr="00207363" w:rsidRDefault="00AF412B" w:rsidP="00AF412B">
      <w:pPr>
        <w:tabs>
          <w:tab w:val="clear" w:pos="567"/>
        </w:tabs>
        <w:spacing w:line="240" w:lineRule="auto"/>
      </w:pPr>
      <w:r w:rsidRPr="00207363">
        <w:t xml:space="preserve">Μη φυλάσσετε σε θερμοκρασία άνω των </w:t>
      </w:r>
      <w:smartTag w:uri="urn:schemas-microsoft-com:office:smarttags" w:element="metricconverter">
        <w:smartTagPr>
          <w:attr w:name="ProductID" w:val="25°C"/>
        </w:smartTagPr>
        <w:r w:rsidRPr="00207363">
          <w:t>25°C</w:t>
        </w:r>
      </w:smartTag>
      <w:r w:rsidRPr="00207363">
        <w:t>.</w:t>
      </w:r>
      <w:r w:rsidR="00190D99" w:rsidRPr="00207363">
        <w:t xml:space="preserve"> </w:t>
      </w:r>
      <w:r w:rsidR="00190D99" w:rsidRPr="00207363">
        <w:rPr>
          <w:color w:val="000000"/>
        </w:rPr>
        <w:t>Φυλάσσετε στην αρχική συσκευασία,</w:t>
      </w:r>
      <w:r w:rsidR="00190D99" w:rsidRPr="00207363">
        <w:rPr>
          <w:noProof/>
          <w:color w:val="000000"/>
        </w:rPr>
        <w:t xml:space="preserve"> για να προστατεύεται</w:t>
      </w:r>
      <w:r w:rsidR="00190D99" w:rsidRPr="00207363">
        <w:rPr>
          <w:color w:val="000000"/>
        </w:rPr>
        <w:t xml:space="preserve"> από την υγρασία.</w:t>
      </w:r>
    </w:p>
    <w:p w14:paraId="259CAF3A" w14:textId="77777777" w:rsidR="00AF412B" w:rsidRPr="00207363" w:rsidRDefault="00AF412B" w:rsidP="00AF412B">
      <w:pPr>
        <w:tabs>
          <w:tab w:val="clear" w:pos="567"/>
        </w:tabs>
        <w:spacing w:line="240" w:lineRule="auto"/>
      </w:pPr>
    </w:p>
    <w:p w14:paraId="06FAFED1" w14:textId="77777777" w:rsidR="00AF412B" w:rsidRPr="00207363" w:rsidRDefault="00AF412B" w:rsidP="00AF412B">
      <w:pPr>
        <w:tabs>
          <w:tab w:val="clear" w:pos="567"/>
        </w:tabs>
        <w:spacing w:line="240" w:lineRule="auto"/>
      </w:pPr>
    </w:p>
    <w:p w14:paraId="660E5AFC" w14:textId="77777777" w:rsidR="00AF412B" w:rsidRPr="00460A36" w:rsidRDefault="004D296B" w:rsidP="004D296B">
      <w:pPr>
        <w:pStyle w:val="normal-box"/>
        <w:rPr>
          <w:sz w:val="22"/>
          <w:szCs w:val="22"/>
          <w:lang w:val="el-GR"/>
        </w:rPr>
      </w:pPr>
      <w:r w:rsidRPr="00460A36">
        <w:rPr>
          <w:sz w:val="22"/>
          <w:szCs w:val="22"/>
          <w:lang w:val="el-GR"/>
        </w:rPr>
        <w:t>10.</w:t>
      </w:r>
      <w:r w:rsidRPr="00460A36">
        <w:rPr>
          <w:sz w:val="22"/>
          <w:szCs w:val="22"/>
          <w:lang w:val="el-GR"/>
        </w:rPr>
        <w:tab/>
      </w:r>
      <w:r w:rsidR="00AF412B" w:rsidRPr="00460A36">
        <w:rPr>
          <w:sz w:val="22"/>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C56530" w14:textId="77777777" w:rsidR="00AF412B" w:rsidRPr="00460A36" w:rsidRDefault="00AF412B" w:rsidP="004D296B">
      <w:pPr>
        <w:pStyle w:val="NormalKeep"/>
        <w:rPr>
          <w:sz w:val="22"/>
          <w:szCs w:val="22"/>
          <w:lang w:val="el-GR"/>
        </w:rPr>
      </w:pPr>
    </w:p>
    <w:p w14:paraId="274356CA" w14:textId="77777777" w:rsidR="00AF412B" w:rsidRPr="00207363" w:rsidRDefault="00AF412B" w:rsidP="00AF412B">
      <w:pPr>
        <w:tabs>
          <w:tab w:val="clear" w:pos="567"/>
        </w:tabs>
        <w:spacing w:line="240" w:lineRule="auto"/>
      </w:pPr>
    </w:p>
    <w:p w14:paraId="5D654B8A" w14:textId="77777777" w:rsidR="00AF412B" w:rsidRPr="00460A36" w:rsidRDefault="004D296B" w:rsidP="004D296B">
      <w:pPr>
        <w:pStyle w:val="normal-box"/>
        <w:rPr>
          <w:sz w:val="22"/>
          <w:szCs w:val="22"/>
          <w:lang w:val="el-GR"/>
        </w:rPr>
      </w:pPr>
      <w:r w:rsidRPr="00460A36">
        <w:rPr>
          <w:sz w:val="22"/>
          <w:szCs w:val="22"/>
          <w:lang w:val="el-GR"/>
        </w:rPr>
        <w:t>11.</w:t>
      </w:r>
      <w:r w:rsidRPr="00460A36">
        <w:rPr>
          <w:sz w:val="22"/>
          <w:szCs w:val="22"/>
          <w:lang w:val="el-GR"/>
        </w:rPr>
        <w:tab/>
      </w:r>
      <w:r w:rsidR="00AF412B" w:rsidRPr="00460A36">
        <w:rPr>
          <w:sz w:val="22"/>
          <w:szCs w:val="22"/>
          <w:lang w:val="el-GR"/>
        </w:rPr>
        <w:t>ΟΝΟΜΑ ΚΑΙ ΔΙΕΥΘΥΝΣΗ ΚΑΤΟΧΟΥ ΤΗΣ ΑΔΕΙΑΣ ΚΥΚΛΟΦΟΡΙΑΣ</w:t>
      </w:r>
    </w:p>
    <w:p w14:paraId="120FC3E7" w14:textId="77777777" w:rsidR="00AF412B" w:rsidRPr="00460A36" w:rsidRDefault="00AF412B" w:rsidP="004D296B">
      <w:pPr>
        <w:pStyle w:val="NormalKeep"/>
        <w:rPr>
          <w:sz w:val="22"/>
          <w:szCs w:val="22"/>
          <w:lang w:val="el-GR"/>
        </w:rPr>
      </w:pPr>
    </w:p>
    <w:p w14:paraId="01DB356F" w14:textId="77777777" w:rsidR="000063EF" w:rsidRPr="00FD7A08" w:rsidRDefault="000063EF" w:rsidP="000063EF">
      <w:pPr>
        <w:autoSpaceDE w:val="0"/>
        <w:autoSpaceDN w:val="0"/>
        <w:spacing w:line="280" w:lineRule="exact"/>
        <w:ind w:right="108"/>
        <w:rPr>
          <w:rFonts w:eastAsia="Calibri"/>
          <w:lang w:val="en-GB" w:eastAsia="en-US"/>
        </w:rPr>
      </w:pPr>
      <w:r w:rsidRPr="000B695B">
        <w:rPr>
          <w:color w:val="000000"/>
          <w:lang w:val="en-US"/>
        </w:rPr>
        <w:t>Mylan Pharmaceuticals Limited</w:t>
      </w:r>
    </w:p>
    <w:p w14:paraId="519DA5DC" w14:textId="77777777" w:rsidR="000063EF" w:rsidRPr="000B695B" w:rsidRDefault="000063EF" w:rsidP="000063EF">
      <w:pPr>
        <w:autoSpaceDE w:val="0"/>
        <w:autoSpaceDN w:val="0"/>
        <w:spacing w:line="280" w:lineRule="exact"/>
        <w:ind w:right="108"/>
        <w:rPr>
          <w:lang w:val="en-US"/>
        </w:rPr>
      </w:pPr>
      <w:proofErr w:type="spellStart"/>
      <w:r w:rsidRPr="000B695B">
        <w:rPr>
          <w:color w:val="000000"/>
          <w:lang w:val="en-US"/>
        </w:rPr>
        <w:t>Damastown</w:t>
      </w:r>
      <w:proofErr w:type="spellEnd"/>
      <w:r w:rsidRPr="000B695B">
        <w:rPr>
          <w:color w:val="000000"/>
          <w:lang w:val="en-US"/>
        </w:rPr>
        <w:t xml:space="preserve"> Industrial Park, </w:t>
      </w:r>
    </w:p>
    <w:p w14:paraId="27F0CE27" w14:textId="77777777" w:rsidR="000063EF" w:rsidRPr="00FD7A08" w:rsidRDefault="000063EF" w:rsidP="000063EF">
      <w:pPr>
        <w:autoSpaceDE w:val="0"/>
        <w:autoSpaceDN w:val="0"/>
        <w:spacing w:line="280" w:lineRule="exact"/>
        <w:ind w:right="108"/>
      </w:pPr>
      <w:r w:rsidRPr="00FD7A08">
        <w:rPr>
          <w:color w:val="000000"/>
        </w:rPr>
        <w:t xml:space="preserve">Mulhuddart, Dublin 15, </w:t>
      </w:r>
    </w:p>
    <w:p w14:paraId="5C2187DB" w14:textId="77777777" w:rsidR="000063EF" w:rsidRPr="00FD7A08" w:rsidRDefault="000063EF" w:rsidP="000063EF">
      <w:pPr>
        <w:autoSpaceDE w:val="0"/>
        <w:autoSpaceDN w:val="0"/>
        <w:spacing w:line="280" w:lineRule="exact"/>
        <w:ind w:right="108"/>
      </w:pPr>
      <w:r w:rsidRPr="00FD7A08">
        <w:rPr>
          <w:color w:val="000000"/>
        </w:rPr>
        <w:t>DUBLIN</w:t>
      </w:r>
    </w:p>
    <w:p w14:paraId="0D65C6A9" w14:textId="77777777" w:rsidR="00AF412B" w:rsidRPr="00207363" w:rsidRDefault="000063EF" w:rsidP="00AF412B">
      <w:pPr>
        <w:tabs>
          <w:tab w:val="clear" w:pos="567"/>
        </w:tabs>
        <w:spacing w:line="240" w:lineRule="auto"/>
      </w:pPr>
      <w:r w:rsidRPr="00FD7A08">
        <w:rPr>
          <w:color w:val="000000"/>
        </w:rPr>
        <w:t>Ιρλανδία</w:t>
      </w:r>
    </w:p>
    <w:p w14:paraId="1482FCAA" w14:textId="77777777" w:rsidR="00AF412B" w:rsidRPr="00207363" w:rsidRDefault="00AF412B" w:rsidP="00AF412B">
      <w:pPr>
        <w:tabs>
          <w:tab w:val="clear" w:pos="567"/>
        </w:tabs>
        <w:spacing w:line="240" w:lineRule="auto"/>
      </w:pPr>
    </w:p>
    <w:p w14:paraId="0023D33D" w14:textId="77777777" w:rsidR="00AF412B" w:rsidRPr="00207363" w:rsidRDefault="00AF412B" w:rsidP="00AF412B">
      <w:pPr>
        <w:tabs>
          <w:tab w:val="clear" w:pos="567"/>
        </w:tabs>
        <w:spacing w:line="240" w:lineRule="auto"/>
      </w:pPr>
    </w:p>
    <w:p w14:paraId="796B7797" w14:textId="77777777" w:rsidR="00AF412B" w:rsidRPr="00460A36" w:rsidRDefault="004D296B" w:rsidP="004D296B">
      <w:pPr>
        <w:pStyle w:val="normal-box"/>
        <w:rPr>
          <w:sz w:val="22"/>
          <w:szCs w:val="22"/>
          <w:lang w:val="el-GR"/>
        </w:rPr>
      </w:pPr>
      <w:r w:rsidRPr="00460A36">
        <w:rPr>
          <w:sz w:val="22"/>
          <w:szCs w:val="22"/>
          <w:lang w:val="el-GR"/>
        </w:rPr>
        <w:t>12.</w:t>
      </w:r>
      <w:r w:rsidRPr="00460A36">
        <w:rPr>
          <w:sz w:val="22"/>
          <w:szCs w:val="22"/>
          <w:lang w:val="el-GR"/>
        </w:rPr>
        <w:tab/>
      </w:r>
      <w:r w:rsidR="00AF412B" w:rsidRPr="00460A36">
        <w:rPr>
          <w:sz w:val="22"/>
          <w:szCs w:val="22"/>
          <w:lang w:val="el-GR"/>
        </w:rPr>
        <w:t>ΑΡΙΘΜΟΣ(ΟΙ) ΑΔΕΙΑΣ ΚΥΚΛΟΦΟΡΙΑΣ</w:t>
      </w:r>
    </w:p>
    <w:p w14:paraId="2AD7D10C" w14:textId="77777777" w:rsidR="00AF412B" w:rsidRPr="00460A36" w:rsidRDefault="00AF412B" w:rsidP="004D296B">
      <w:pPr>
        <w:pStyle w:val="NormalKeep"/>
        <w:rPr>
          <w:sz w:val="22"/>
          <w:szCs w:val="22"/>
          <w:lang w:val="el-GR"/>
        </w:rPr>
      </w:pPr>
    </w:p>
    <w:p w14:paraId="347B7E85" w14:textId="77777777" w:rsidR="00AF412B" w:rsidRPr="00207363" w:rsidRDefault="00AF412B" w:rsidP="00AF412B">
      <w:pPr>
        <w:tabs>
          <w:tab w:val="clear" w:pos="567"/>
        </w:tabs>
        <w:spacing w:line="240" w:lineRule="auto"/>
      </w:pPr>
      <w:r w:rsidRPr="00207363">
        <w:rPr>
          <w:lang w:val="en-US"/>
        </w:rPr>
        <w:t>EU</w:t>
      </w:r>
      <w:r w:rsidRPr="00207363">
        <w:t>/1/16/1133/002</w:t>
      </w:r>
    </w:p>
    <w:p w14:paraId="00B180E6" w14:textId="77777777" w:rsidR="00AF412B" w:rsidRPr="00207363" w:rsidRDefault="00AF412B" w:rsidP="00AF412B">
      <w:pPr>
        <w:tabs>
          <w:tab w:val="clear" w:pos="567"/>
        </w:tabs>
        <w:spacing w:line="240" w:lineRule="auto"/>
      </w:pPr>
    </w:p>
    <w:p w14:paraId="34AA9D18" w14:textId="77777777" w:rsidR="00AF412B" w:rsidRPr="00207363" w:rsidRDefault="00AF412B" w:rsidP="00AF412B">
      <w:pPr>
        <w:tabs>
          <w:tab w:val="clear" w:pos="567"/>
        </w:tabs>
        <w:spacing w:line="240" w:lineRule="auto"/>
      </w:pPr>
    </w:p>
    <w:p w14:paraId="10597BA3" w14:textId="77777777" w:rsidR="00AF412B" w:rsidRPr="00460A36" w:rsidRDefault="004D296B" w:rsidP="004D296B">
      <w:pPr>
        <w:pStyle w:val="normal-box"/>
        <w:rPr>
          <w:sz w:val="22"/>
          <w:szCs w:val="22"/>
          <w:lang w:val="el-GR"/>
        </w:rPr>
      </w:pPr>
      <w:r w:rsidRPr="00460A36">
        <w:rPr>
          <w:sz w:val="22"/>
          <w:szCs w:val="22"/>
          <w:lang w:val="el-GR"/>
        </w:rPr>
        <w:t>13.</w:t>
      </w:r>
      <w:r w:rsidRPr="00460A36">
        <w:rPr>
          <w:sz w:val="22"/>
          <w:szCs w:val="22"/>
          <w:lang w:val="el-GR"/>
        </w:rPr>
        <w:tab/>
      </w:r>
      <w:r w:rsidR="00AF412B" w:rsidRPr="00460A36">
        <w:rPr>
          <w:sz w:val="22"/>
          <w:szCs w:val="22"/>
          <w:lang w:val="el-GR"/>
        </w:rPr>
        <w:t>ΑΡΙΘΜΟΣ ΠΑΡΤΙΔΑΣ</w:t>
      </w:r>
    </w:p>
    <w:p w14:paraId="53E8D9FE" w14:textId="77777777" w:rsidR="00AF412B" w:rsidRPr="00460A36" w:rsidRDefault="00AF412B" w:rsidP="004D296B">
      <w:pPr>
        <w:pStyle w:val="NormalKeep"/>
        <w:rPr>
          <w:sz w:val="22"/>
          <w:szCs w:val="22"/>
          <w:lang w:val="el-GR"/>
        </w:rPr>
      </w:pPr>
    </w:p>
    <w:p w14:paraId="26FFC931" w14:textId="77777777" w:rsidR="00AF412B" w:rsidRPr="00B60FEC" w:rsidRDefault="00AF412B" w:rsidP="00AF412B">
      <w:pPr>
        <w:tabs>
          <w:tab w:val="clear" w:pos="567"/>
        </w:tabs>
        <w:spacing w:line="240" w:lineRule="auto"/>
      </w:pPr>
      <w:r w:rsidRPr="00207363">
        <w:t>Παρτίδα</w:t>
      </w:r>
      <w:r w:rsidR="00EC4EDF" w:rsidRPr="00B60FEC">
        <w:t xml:space="preserve">/ </w:t>
      </w:r>
      <w:r w:rsidR="00EC4EDF">
        <w:rPr>
          <w:lang w:val="en-US"/>
        </w:rPr>
        <w:t>Lot</w:t>
      </w:r>
    </w:p>
    <w:p w14:paraId="3DD62BC7" w14:textId="77777777" w:rsidR="00AF412B" w:rsidRPr="00207363" w:rsidRDefault="00AF412B" w:rsidP="00AF412B">
      <w:pPr>
        <w:tabs>
          <w:tab w:val="clear" w:pos="567"/>
        </w:tabs>
        <w:spacing w:line="240" w:lineRule="auto"/>
      </w:pPr>
    </w:p>
    <w:p w14:paraId="5C5A3600" w14:textId="77777777" w:rsidR="00AF412B" w:rsidRPr="00207363" w:rsidRDefault="00AF412B" w:rsidP="00AF412B">
      <w:pPr>
        <w:rPr>
          <w:b/>
        </w:rPr>
      </w:pPr>
    </w:p>
    <w:p w14:paraId="0BD68D7F" w14:textId="77777777" w:rsidR="00AF412B" w:rsidRPr="00460A36" w:rsidRDefault="004D296B" w:rsidP="004D296B">
      <w:pPr>
        <w:pStyle w:val="normal-box"/>
        <w:rPr>
          <w:sz w:val="22"/>
          <w:szCs w:val="22"/>
          <w:lang w:val="el-GR"/>
        </w:rPr>
      </w:pPr>
      <w:r w:rsidRPr="00460A36">
        <w:rPr>
          <w:sz w:val="22"/>
          <w:szCs w:val="22"/>
          <w:lang w:val="el-GR"/>
        </w:rPr>
        <w:t>14.</w:t>
      </w:r>
      <w:r w:rsidRPr="00460A36">
        <w:rPr>
          <w:sz w:val="22"/>
          <w:szCs w:val="22"/>
          <w:lang w:val="el-GR"/>
        </w:rPr>
        <w:tab/>
      </w:r>
      <w:r w:rsidR="00AF412B" w:rsidRPr="00460A36">
        <w:rPr>
          <w:sz w:val="22"/>
          <w:szCs w:val="22"/>
          <w:lang w:val="el-GR"/>
        </w:rPr>
        <w:t>ΓΕΝΙΚΗ ΚΑΤΑΤΑΞΗ ΓΙΑ ΤΗ ΔΙΑΘΕΣΗ</w:t>
      </w:r>
    </w:p>
    <w:p w14:paraId="40FEFF67" w14:textId="77777777" w:rsidR="00AF412B" w:rsidRPr="00460A36" w:rsidRDefault="00AF412B" w:rsidP="004D296B">
      <w:pPr>
        <w:pStyle w:val="NormalKeep"/>
        <w:rPr>
          <w:sz w:val="22"/>
          <w:szCs w:val="22"/>
          <w:lang w:val="el-GR"/>
        </w:rPr>
      </w:pPr>
    </w:p>
    <w:p w14:paraId="32591566" w14:textId="77777777" w:rsidR="00AF412B" w:rsidRPr="00207363" w:rsidRDefault="00AF412B" w:rsidP="00AF412B">
      <w:pPr>
        <w:tabs>
          <w:tab w:val="clear" w:pos="567"/>
        </w:tabs>
        <w:spacing w:line="240" w:lineRule="auto"/>
      </w:pPr>
    </w:p>
    <w:p w14:paraId="1E96C7DE" w14:textId="77777777" w:rsidR="00AF412B" w:rsidRPr="00460A36" w:rsidRDefault="004D296B" w:rsidP="004D296B">
      <w:pPr>
        <w:pStyle w:val="normal-box"/>
        <w:rPr>
          <w:sz w:val="22"/>
          <w:szCs w:val="22"/>
          <w:lang w:val="el-GR"/>
        </w:rPr>
      </w:pPr>
      <w:r w:rsidRPr="00460A36">
        <w:rPr>
          <w:sz w:val="22"/>
          <w:szCs w:val="22"/>
          <w:lang w:val="el-GR"/>
        </w:rPr>
        <w:t>15.</w:t>
      </w:r>
      <w:r w:rsidRPr="00460A36">
        <w:rPr>
          <w:sz w:val="22"/>
          <w:szCs w:val="22"/>
          <w:lang w:val="el-GR"/>
        </w:rPr>
        <w:tab/>
      </w:r>
      <w:r w:rsidR="00AF412B" w:rsidRPr="00460A36">
        <w:rPr>
          <w:sz w:val="22"/>
          <w:szCs w:val="22"/>
          <w:lang w:val="el-GR"/>
        </w:rPr>
        <w:t>ΟΔΗΓΙΕΣ ΧΡΗΣΗΣ</w:t>
      </w:r>
    </w:p>
    <w:p w14:paraId="197E5303" w14:textId="77777777" w:rsidR="00AF412B" w:rsidRPr="00460A36" w:rsidRDefault="00AF412B" w:rsidP="004D296B">
      <w:pPr>
        <w:pStyle w:val="NormalKeep"/>
        <w:rPr>
          <w:sz w:val="22"/>
          <w:szCs w:val="22"/>
          <w:lang w:val="el-GR"/>
        </w:rPr>
      </w:pPr>
    </w:p>
    <w:p w14:paraId="18B591D2" w14:textId="77777777" w:rsidR="00AF412B" w:rsidRPr="00207363" w:rsidRDefault="00AF412B" w:rsidP="00AF412B">
      <w:pPr>
        <w:tabs>
          <w:tab w:val="clear" w:pos="567"/>
        </w:tabs>
        <w:spacing w:line="240" w:lineRule="auto"/>
      </w:pPr>
    </w:p>
    <w:p w14:paraId="08A7F637" w14:textId="77777777" w:rsidR="00AF412B" w:rsidRPr="00460A36" w:rsidRDefault="004D296B" w:rsidP="004D296B">
      <w:pPr>
        <w:pStyle w:val="normal-box"/>
        <w:rPr>
          <w:sz w:val="22"/>
          <w:szCs w:val="22"/>
          <w:lang w:val="el-GR"/>
        </w:rPr>
      </w:pPr>
      <w:r w:rsidRPr="00460A36">
        <w:rPr>
          <w:sz w:val="22"/>
          <w:szCs w:val="22"/>
          <w:lang w:val="el-GR"/>
        </w:rPr>
        <w:t>16.</w:t>
      </w:r>
      <w:r w:rsidRPr="00460A36">
        <w:rPr>
          <w:sz w:val="22"/>
          <w:szCs w:val="22"/>
          <w:lang w:val="el-GR"/>
        </w:rPr>
        <w:tab/>
      </w:r>
      <w:r w:rsidR="00AF412B" w:rsidRPr="00460A36">
        <w:rPr>
          <w:sz w:val="22"/>
          <w:szCs w:val="22"/>
          <w:lang w:val="el-GR"/>
        </w:rPr>
        <w:t xml:space="preserve">ΠΛΗΡΟΦΟΡΙΕΣ ΣΕ </w:t>
      </w:r>
      <w:r w:rsidR="00AF412B" w:rsidRPr="00460A36">
        <w:rPr>
          <w:sz w:val="22"/>
          <w:szCs w:val="22"/>
        </w:rPr>
        <w:t>BRAILLE</w:t>
      </w:r>
    </w:p>
    <w:p w14:paraId="2E9D560D" w14:textId="77777777" w:rsidR="00AF412B" w:rsidRPr="00460A36" w:rsidRDefault="00AF412B" w:rsidP="004D296B">
      <w:pPr>
        <w:pStyle w:val="NormalKeep"/>
        <w:rPr>
          <w:sz w:val="22"/>
          <w:szCs w:val="22"/>
          <w:lang w:val="el-GR"/>
        </w:rPr>
      </w:pPr>
    </w:p>
    <w:p w14:paraId="64FB01CB" w14:textId="77777777" w:rsidR="00AF412B" w:rsidRPr="00207363" w:rsidRDefault="00AF412B" w:rsidP="00AF412B">
      <w:pPr>
        <w:tabs>
          <w:tab w:val="clear" w:pos="567"/>
        </w:tabs>
        <w:spacing w:line="240" w:lineRule="auto"/>
      </w:pPr>
      <w:r w:rsidRPr="00207363">
        <w:rPr>
          <w:lang w:val="en-US"/>
        </w:rPr>
        <w:t>Emtricitabine</w:t>
      </w:r>
      <w:r w:rsidRPr="00207363">
        <w:t>/</w:t>
      </w:r>
      <w:r w:rsidRPr="00207363">
        <w:rPr>
          <w:lang w:val="en-US"/>
        </w:rPr>
        <w:t>Tenofovir</w:t>
      </w:r>
      <w:r w:rsidRPr="00207363">
        <w:t xml:space="preserve"> </w:t>
      </w:r>
      <w:r w:rsidRPr="00207363">
        <w:rPr>
          <w:lang w:val="en-US"/>
        </w:rPr>
        <w:t>disoproxil</w:t>
      </w:r>
      <w:r w:rsidRPr="00207363">
        <w:t xml:space="preserve"> </w:t>
      </w:r>
      <w:r w:rsidRPr="00207363">
        <w:rPr>
          <w:lang w:val="en-US"/>
        </w:rPr>
        <w:t>Mylan</w:t>
      </w:r>
      <w:r w:rsidRPr="00207363">
        <w:t xml:space="preserve"> </w:t>
      </w:r>
    </w:p>
    <w:p w14:paraId="0C80B71E" w14:textId="77777777" w:rsidR="00AF412B" w:rsidRPr="00207363" w:rsidRDefault="00AF412B" w:rsidP="00AF412B">
      <w:pPr>
        <w:tabs>
          <w:tab w:val="clear" w:pos="567"/>
        </w:tabs>
        <w:spacing w:line="240" w:lineRule="auto"/>
      </w:pPr>
    </w:p>
    <w:p w14:paraId="40FDC2BB" w14:textId="77777777" w:rsidR="00AF412B" w:rsidRPr="00207363" w:rsidRDefault="00AF412B" w:rsidP="00AF412B">
      <w:pPr>
        <w:tabs>
          <w:tab w:val="clear" w:pos="567"/>
        </w:tabs>
        <w:spacing w:line="240" w:lineRule="auto"/>
      </w:pPr>
    </w:p>
    <w:p w14:paraId="622448B0" w14:textId="77777777" w:rsidR="00AF412B" w:rsidRPr="00460A36" w:rsidRDefault="004D296B" w:rsidP="004D296B">
      <w:pPr>
        <w:pStyle w:val="normal-box"/>
        <w:rPr>
          <w:sz w:val="22"/>
          <w:szCs w:val="22"/>
          <w:lang w:val="el-GR"/>
        </w:rPr>
      </w:pPr>
      <w:r w:rsidRPr="00460A36">
        <w:rPr>
          <w:sz w:val="22"/>
          <w:szCs w:val="22"/>
          <w:lang w:val="el-GR"/>
        </w:rPr>
        <w:t>17.</w:t>
      </w:r>
      <w:r w:rsidRPr="00460A36">
        <w:rPr>
          <w:sz w:val="22"/>
          <w:szCs w:val="22"/>
          <w:lang w:val="el-GR"/>
        </w:rPr>
        <w:tab/>
      </w:r>
      <w:r w:rsidR="00AF412B" w:rsidRPr="00460A36">
        <w:rPr>
          <w:sz w:val="22"/>
          <w:szCs w:val="22"/>
          <w:lang w:val="el-GR"/>
        </w:rPr>
        <w:t>ΜΟΝΑΔΙΚΟΣ ΑΝΑΓΝΩΡΙΣΤΙΚΟΣ ΚΩΔΙΚΟΣ – ΔΙΣΔΙΑΣΤΑΤΟΣ ΓΡΑΜΜΩΤΟΣ ΚΩΔΙΚΑΣ (2</w:t>
      </w:r>
      <w:r w:rsidR="00AF412B" w:rsidRPr="00460A36">
        <w:rPr>
          <w:sz w:val="22"/>
          <w:szCs w:val="22"/>
        </w:rPr>
        <w:t>D</w:t>
      </w:r>
      <w:r w:rsidR="00AF412B" w:rsidRPr="00460A36">
        <w:rPr>
          <w:sz w:val="22"/>
          <w:szCs w:val="22"/>
          <w:lang w:val="el-GR"/>
        </w:rPr>
        <w:t>)</w:t>
      </w:r>
    </w:p>
    <w:p w14:paraId="25057017" w14:textId="77777777" w:rsidR="00AF412B" w:rsidRPr="00460A36" w:rsidRDefault="00AF412B" w:rsidP="004D296B">
      <w:pPr>
        <w:pStyle w:val="NormalKeep"/>
        <w:rPr>
          <w:sz w:val="22"/>
          <w:szCs w:val="22"/>
          <w:lang w:val="el-GR"/>
        </w:rPr>
      </w:pPr>
    </w:p>
    <w:p w14:paraId="5CA9E843" w14:textId="77777777" w:rsidR="00AF412B" w:rsidRPr="00207363" w:rsidRDefault="00AF412B" w:rsidP="00AF412B">
      <w:pPr>
        <w:tabs>
          <w:tab w:val="clear" w:pos="567"/>
        </w:tabs>
        <w:spacing w:line="240" w:lineRule="auto"/>
        <w:rPr>
          <w:highlight w:val="lightGray"/>
          <w:lang w:eastAsia="en-US"/>
        </w:rPr>
      </w:pPr>
      <w:r w:rsidRPr="00207363">
        <w:rPr>
          <w:highlight w:val="lightGray"/>
          <w:lang w:eastAsia="en-US"/>
        </w:rPr>
        <w:t>Δισδιάστατος γραμμωτός κώδικας (2</w:t>
      </w:r>
      <w:r w:rsidRPr="00207363">
        <w:rPr>
          <w:highlight w:val="lightGray"/>
          <w:lang w:val="en-GB" w:eastAsia="en-US"/>
        </w:rPr>
        <w:t>D</w:t>
      </w:r>
      <w:r w:rsidRPr="00207363">
        <w:rPr>
          <w:highlight w:val="lightGray"/>
          <w:lang w:eastAsia="en-US"/>
        </w:rPr>
        <w:t>) που φέρει τον περιληφθέντα μοναδικό αναγνωριστικό κωδικό.</w:t>
      </w:r>
    </w:p>
    <w:p w14:paraId="7D403E3C" w14:textId="77777777" w:rsidR="00AF412B" w:rsidRPr="00207363" w:rsidRDefault="00AF412B" w:rsidP="00AF412B">
      <w:pPr>
        <w:tabs>
          <w:tab w:val="clear" w:pos="567"/>
        </w:tabs>
        <w:spacing w:line="240" w:lineRule="auto"/>
      </w:pPr>
    </w:p>
    <w:p w14:paraId="24A07338" w14:textId="77777777" w:rsidR="00AF412B" w:rsidRPr="00207363" w:rsidRDefault="00AF412B" w:rsidP="00AF412B">
      <w:pPr>
        <w:tabs>
          <w:tab w:val="clear" w:pos="567"/>
        </w:tabs>
        <w:spacing w:line="240" w:lineRule="auto"/>
      </w:pPr>
    </w:p>
    <w:p w14:paraId="3A70E2B7" w14:textId="77777777" w:rsidR="00AF412B" w:rsidRPr="00460A36" w:rsidRDefault="004D296B" w:rsidP="004D296B">
      <w:pPr>
        <w:pStyle w:val="normal-box"/>
        <w:rPr>
          <w:sz w:val="22"/>
          <w:szCs w:val="22"/>
          <w:lang w:val="el-GR"/>
        </w:rPr>
      </w:pPr>
      <w:r w:rsidRPr="00460A36">
        <w:rPr>
          <w:sz w:val="22"/>
          <w:szCs w:val="22"/>
          <w:lang w:val="el-GR"/>
        </w:rPr>
        <w:t>18.</w:t>
      </w:r>
      <w:r w:rsidRPr="00460A36">
        <w:rPr>
          <w:sz w:val="22"/>
          <w:szCs w:val="22"/>
          <w:lang w:val="el-GR"/>
        </w:rPr>
        <w:tab/>
      </w:r>
      <w:r w:rsidR="00AF412B" w:rsidRPr="00460A36">
        <w:rPr>
          <w:sz w:val="22"/>
          <w:szCs w:val="22"/>
          <w:lang w:val="el-GR"/>
        </w:rPr>
        <w:t>ΜΟΝΑΔΙΚΟΣ ΑΝΑΓΝΩΡΙΣΤΙΚΟΣ ΚΩΔΙΚΟΣ – ΔΕΔΟΜΕΝΑ ΑΝΑΓΝΩΣΙΜΑ ΑΠΟ ΤΟΝ ΑΝΘΡΩΠΟ</w:t>
      </w:r>
    </w:p>
    <w:p w14:paraId="17B6693D" w14:textId="77777777" w:rsidR="00AF412B" w:rsidRPr="00460A36" w:rsidRDefault="00AF412B" w:rsidP="00AF412B">
      <w:pPr>
        <w:pStyle w:val="NormalKeep"/>
        <w:rPr>
          <w:sz w:val="22"/>
          <w:szCs w:val="22"/>
          <w:lang w:val="el-GR"/>
        </w:rPr>
      </w:pPr>
    </w:p>
    <w:p w14:paraId="4BF00C12" w14:textId="77777777" w:rsidR="00AF412B" w:rsidRPr="00460A36" w:rsidRDefault="00AF412B" w:rsidP="004D296B">
      <w:pPr>
        <w:pStyle w:val="NormalKeep"/>
        <w:rPr>
          <w:sz w:val="22"/>
          <w:szCs w:val="22"/>
          <w:lang w:val="el-GR"/>
        </w:rPr>
      </w:pPr>
      <w:r w:rsidRPr="00460A36">
        <w:rPr>
          <w:sz w:val="22"/>
          <w:szCs w:val="22"/>
        </w:rPr>
        <w:t>PC</w:t>
      </w:r>
      <w:r w:rsidRPr="00460A36">
        <w:rPr>
          <w:sz w:val="22"/>
          <w:szCs w:val="22"/>
          <w:lang w:val="el-GR"/>
        </w:rPr>
        <w:t>:</w:t>
      </w:r>
    </w:p>
    <w:p w14:paraId="530BF03F" w14:textId="77777777" w:rsidR="00AF412B" w:rsidRPr="00460A36" w:rsidRDefault="00AF412B" w:rsidP="004D296B">
      <w:pPr>
        <w:pStyle w:val="NormalKeep"/>
        <w:rPr>
          <w:sz w:val="22"/>
          <w:szCs w:val="22"/>
          <w:lang w:val="el-GR"/>
        </w:rPr>
      </w:pPr>
      <w:r w:rsidRPr="00460A36">
        <w:rPr>
          <w:sz w:val="22"/>
          <w:szCs w:val="22"/>
        </w:rPr>
        <w:t>SN</w:t>
      </w:r>
      <w:r w:rsidRPr="00460A36">
        <w:rPr>
          <w:sz w:val="22"/>
          <w:szCs w:val="22"/>
          <w:lang w:val="el-GR"/>
        </w:rPr>
        <w:t>:</w:t>
      </w:r>
    </w:p>
    <w:p w14:paraId="0C0C7556" w14:textId="77777777" w:rsidR="00AF412B" w:rsidRPr="00460A36" w:rsidRDefault="00AF412B" w:rsidP="004D296B">
      <w:pPr>
        <w:pStyle w:val="NormalKeep"/>
        <w:rPr>
          <w:sz w:val="22"/>
          <w:szCs w:val="22"/>
          <w:lang w:val="el-GR"/>
        </w:rPr>
      </w:pPr>
      <w:r w:rsidRPr="00460A36">
        <w:rPr>
          <w:sz w:val="22"/>
          <w:szCs w:val="22"/>
        </w:rPr>
        <w:t>NN</w:t>
      </w:r>
      <w:r w:rsidRPr="00460A36">
        <w:rPr>
          <w:sz w:val="22"/>
          <w:szCs w:val="22"/>
          <w:lang w:val="el-GR"/>
        </w:rPr>
        <w:t>:</w:t>
      </w:r>
    </w:p>
    <w:p w14:paraId="313472C9" w14:textId="77777777" w:rsidR="00AF412B" w:rsidRPr="00207363" w:rsidRDefault="00AF412B" w:rsidP="00AF412B">
      <w:pPr>
        <w:tabs>
          <w:tab w:val="clear" w:pos="567"/>
        </w:tabs>
        <w:spacing w:line="240" w:lineRule="auto"/>
      </w:pPr>
      <w:r w:rsidRPr="00207363">
        <w:br w:type="page"/>
      </w:r>
    </w:p>
    <w:p w14:paraId="442462A2"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ΕΝΔΕΙΞΕΙΣ ΠΟΥ ΠΡΕΠΕΙ ΝΑ ΑΝΑΓΡΑΦΟΝΤΑΙ ΣΤΗΝ ΕΞΩΤΕΡΙΚΗ ΣΥΣΚΕΥΑΣΙΑ</w:t>
      </w:r>
    </w:p>
    <w:p w14:paraId="42E8C3FB"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p>
    <w:p w14:paraId="76B359EF"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ΕΣΩΤΕΡΙΚΟ ΚΟΥΤΙ ΠΟΛΥΣΥΣΚΕΥΑΣΙΑΣ (ΧΩΡΙΣ BLUE BOX)</w:t>
      </w:r>
    </w:p>
    <w:p w14:paraId="598E194A" w14:textId="77777777" w:rsidR="00AF412B" w:rsidRPr="00207363" w:rsidRDefault="00AF412B" w:rsidP="00AF412B">
      <w:pPr>
        <w:rPr>
          <w:b/>
        </w:rPr>
      </w:pPr>
    </w:p>
    <w:p w14:paraId="3B6D0247" w14:textId="77777777" w:rsidR="00AF412B" w:rsidRPr="00207363" w:rsidRDefault="00AF412B" w:rsidP="00AF412B">
      <w:pPr>
        <w:tabs>
          <w:tab w:val="clear" w:pos="567"/>
        </w:tabs>
        <w:spacing w:line="240" w:lineRule="auto"/>
      </w:pPr>
    </w:p>
    <w:p w14:paraId="5FFD21D4" w14:textId="77777777" w:rsidR="00AF412B" w:rsidRPr="00460A36" w:rsidRDefault="005B70D6" w:rsidP="004D296B">
      <w:pPr>
        <w:pStyle w:val="normal-box"/>
        <w:rPr>
          <w:sz w:val="22"/>
          <w:szCs w:val="22"/>
          <w:lang w:val="el-GR"/>
        </w:rPr>
      </w:pPr>
      <w:r w:rsidRPr="00460A36">
        <w:rPr>
          <w:sz w:val="22"/>
          <w:szCs w:val="22"/>
          <w:lang w:val="el-GR"/>
        </w:rPr>
        <w:t>1.</w:t>
      </w:r>
      <w:r w:rsidR="004D296B" w:rsidRPr="00460A36">
        <w:rPr>
          <w:sz w:val="22"/>
          <w:szCs w:val="22"/>
          <w:lang w:val="el-GR"/>
        </w:rPr>
        <w:tab/>
      </w:r>
      <w:r w:rsidR="00AF412B" w:rsidRPr="00460A36">
        <w:rPr>
          <w:sz w:val="22"/>
          <w:szCs w:val="22"/>
          <w:lang w:val="el-GR"/>
        </w:rPr>
        <w:t>ΟΝΟΜΑΣΙΑ ΤΟΥ ΦΑΡΜΑΚΕΥΤΙΚΟΥ ΠΡΟΪΟΝΤΟΣ</w:t>
      </w:r>
    </w:p>
    <w:p w14:paraId="0D079929" w14:textId="77777777" w:rsidR="00AF412B" w:rsidRPr="00460A36" w:rsidRDefault="00AF412B" w:rsidP="004D296B">
      <w:pPr>
        <w:pStyle w:val="NormalKeep"/>
        <w:rPr>
          <w:sz w:val="22"/>
          <w:szCs w:val="22"/>
          <w:lang w:val="el-GR"/>
        </w:rPr>
      </w:pPr>
    </w:p>
    <w:p w14:paraId="778B76E2" w14:textId="77777777" w:rsidR="00AF412B" w:rsidRPr="00460A36" w:rsidRDefault="00AF412B" w:rsidP="004D296B">
      <w:pPr>
        <w:pStyle w:val="NormalKeep"/>
        <w:rPr>
          <w:sz w:val="22"/>
          <w:szCs w:val="22"/>
          <w:lang w:val="el-GR"/>
        </w:rPr>
      </w:pPr>
      <w:r w:rsidRPr="00460A36">
        <w:rPr>
          <w:sz w:val="22"/>
          <w:szCs w:val="22"/>
        </w:rPr>
        <w:t>Emtricitabine</w:t>
      </w:r>
      <w:r w:rsidRPr="00460A36">
        <w:rPr>
          <w:sz w:val="22"/>
          <w:szCs w:val="22"/>
          <w:lang w:val="el-GR"/>
        </w:rPr>
        <w:t>/</w:t>
      </w:r>
      <w:r w:rsidRPr="00460A36">
        <w:rPr>
          <w:sz w:val="22"/>
          <w:szCs w:val="22"/>
        </w:rPr>
        <w:t>Tenofovir</w:t>
      </w:r>
      <w:r w:rsidRPr="00460A36">
        <w:rPr>
          <w:sz w:val="22"/>
          <w:szCs w:val="22"/>
          <w:lang w:val="el-GR"/>
        </w:rPr>
        <w:t xml:space="preserve"> </w:t>
      </w:r>
      <w:r w:rsidRPr="00460A36">
        <w:rPr>
          <w:sz w:val="22"/>
          <w:szCs w:val="22"/>
        </w:rPr>
        <w:t>disoproxil</w:t>
      </w:r>
      <w:r w:rsidRPr="00460A36">
        <w:rPr>
          <w:sz w:val="22"/>
          <w:szCs w:val="22"/>
          <w:lang w:val="el-GR"/>
        </w:rPr>
        <w:t xml:space="preserve"> </w:t>
      </w:r>
      <w:r w:rsidRPr="00460A36">
        <w:rPr>
          <w:sz w:val="22"/>
          <w:szCs w:val="22"/>
        </w:rPr>
        <w:t>Mylan</w:t>
      </w:r>
      <w:r w:rsidRPr="00460A36">
        <w:rPr>
          <w:sz w:val="22"/>
          <w:szCs w:val="22"/>
          <w:lang w:val="el-GR"/>
        </w:rPr>
        <w:t xml:space="preserve"> 200</w:t>
      </w:r>
      <w:r w:rsidRPr="00460A36">
        <w:rPr>
          <w:sz w:val="22"/>
          <w:szCs w:val="22"/>
        </w:rPr>
        <w:t> mg</w:t>
      </w:r>
      <w:r w:rsidRPr="00460A36">
        <w:rPr>
          <w:sz w:val="22"/>
          <w:szCs w:val="22"/>
          <w:lang w:val="el-GR"/>
        </w:rPr>
        <w:t>/245</w:t>
      </w:r>
      <w:r w:rsidRPr="00460A36">
        <w:rPr>
          <w:sz w:val="22"/>
          <w:szCs w:val="22"/>
        </w:rPr>
        <w:t> mg</w:t>
      </w:r>
      <w:r w:rsidRPr="00460A36">
        <w:rPr>
          <w:sz w:val="22"/>
          <w:szCs w:val="22"/>
          <w:lang w:val="el-GR"/>
        </w:rPr>
        <w:t xml:space="preserve"> επικαλυμμένα με λεπτό υμένιο δισκία</w:t>
      </w:r>
    </w:p>
    <w:p w14:paraId="7BB52A27" w14:textId="77777777" w:rsidR="00C324D2" w:rsidRDefault="00C324D2" w:rsidP="00AF412B">
      <w:pPr>
        <w:tabs>
          <w:tab w:val="clear" w:pos="567"/>
        </w:tabs>
        <w:spacing w:line="240" w:lineRule="auto"/>
      </w:pPr>
    </w:p>
    <w:p w14:paraId="3C5CB6C2" w14:textId="77777777" w:rsidR="00AF412B" w:rsidRPr="00207363" w:rsidRDefault="00AF412B" w:rsidP="00AF412B">
      <w:pPr>
        <w:tabs>
          <w:tab w:val="clear" w:pos="567"/>
        </w:tabs>
        <w:spacing w:line="240" w:lineRule="auto"/>
      </w:pPr>
      <w:r w:rsidRPr="00207363">
        <w:t>emtricitabine/tenofovir disoproxil</w:t>
      </w:r>
    </w:p>
    <w:p w14:paraId="4BDC17A7" w14:textId="77777777" w:rsidR="00AF412B" w:rsidRPr="00207363" w:rsidRDefault="00AF412B" w:rsidP="00AF412B">
      <w:pPr>
        <w:tabs>
          <w:tab w:val="clear" w:pos="567"/>
        </w:tabs>
        <w:spacing w:line="240" w:lineRule="auto"/>
      </w:pPr>
    </w:p>
    <w:p w14:paraId="55844014" w14:textId="77777777" w:rsidR="00AF412B" w:rsidRPr="00207363" w:rsidRDefault="00AF412B" w:rsidP="00AF412B">
      <w:pPr>
        <w:tabs>
          <w:tab w:val="clear" w:pos="567"/>
        </w:tabs>
        <w:spacing w:line="240" w:lineRule="auto"/>
      </w:pPr>
    </w:p>
    <w:p w14:paraId="4D9B1402" w14:textId="77777777" w:rsidR="00AF412B" w:rsidRPr="00460A36" w:rsidRDefault="005B70D6" w:rsidP="004D296B">
      <w:pPr>
        <w:pStyle w:val="normal-box"/>
        <w:rPr>
          <w:sz w:val="22"/>
          <w:szCs w:val="22"/>
          <w:lang w:val="el-GR"/>
        </w:rPr>
      </w:pPr>
      <w:r w:rsidRPr="00460A36">
        <w:rPr>
          <w:sz w:val="22"/>
          <w:szCs w:val="22"/>
          <w:lang w:val="el-GR"/>
        </w:rPr>
        <w:t>2.</w:t>
      </w:r>
      <w:r w:rsidR="004D296B" w:rsidRPr="00460A36">
        <w:rPr>
          <w:sz w:val="22"/>
          <w:szCs w:val="22"/>
          <w:lang w:val="el-GR"/>
        </w:rPr>
        <w:tab/>
      </w:r>
      <w:r w:rsidR="00AF412B" w:rsidRPr="00460A36">
        <w:rPr>
          <w:sz w:val="22"/>
          <w:szCs w:val="22"/>
          <w:lang w:val="el-GR"/>
        </w:rPr>
        <w:t>ΣΥΝΘΕΣΗ ΣΕ ΔΡΑΣΤΙΚΗ ΟΥΣΙΑ</w:t>
      </w:r>
    </w:p>
    <w:p w14:paraId="515B7B46" w14:textId="77777777" w:rsidR="00AF412B" w:rsidRPr="00460A36" w:rsidRDefault="00AF412B" w:rsidP="004D296B">
      <w:pPr>
        <w:pStyle w:val="NormalKeep"/>
        <w:rPr>
          <w:sz w:val="22"/>
          <w:szCs w:val="22"/>
          <w:lang w:val="el-GR"/>
        </w:rPr>
      </w:pPr>
    </w:p>
    <w:p w14:paraId="3D951182" w14:textId="77777777" w:rsidR="00AF412B" w:rsidRPr="00207363" w:rsidRDefault="00AF412B" w:rsidP="00AF412B">
      <w:pPr>
        <w:tabs>
          <w:tab w:val="clear" w:pos="567"/>
        </w:tabs>
        <w:spacing w:line="240" w:lineRule="auto"/>
      </w:pPr>
      <w:r w:rsidRPr="00207363">
        <w:t>Κάθε επικαλυμμένο με λεπτό υμένιο δισκίο περιέχει 200</w:t>
      </w:r>
      <w:r w:rsidRPr="00207363">
        <w:rPr>
          <w:lang w:val="en-US"/>
        </w:rPr>
        <w:t> mg</w:t>
      </w:r>
      <w:r w:rsidRPr="00207363">
        <w:t xml:space="preserve"> </w:t>
      </w:r>
      <w:r w:rsidRPr="00207363">
        <w:rPr>
          <w:lang w:val="en-US"/>
        </w:rPr>
        <w:t>emtricitabine</w:t>
      </w:r>
      <w:r w:rsidRPr="00207363">
        <w:t xml:space="preserve"> και 245</w:t>
      </w:r>
      <w:r w:rsidRPr="00207363">
        <w:rPr>
          <w:lang w:val="en-US"/>
        </w:rPr>
        <w:t> mg</w:t>
      </w:r>
      <w:r w:rsidRPr="00207363">
        <w:t xml:space="preserve"> </w:t>
      </w:r>
      <w:r w:rsidRPr="00207363">
        <w:rPr>
          <w:lang w:val="en-US"/>
        </w:rPr>
        <w:t>tenofovir</w:t>
      </w:r>
      <w:r w:rsidRPr="00207363">
        <w:t xml:space="preserve"> </w:t>
      </w:r>
      <w:r w:rsidRPr="00207363">
        <w:rPr>
          <w:lang w:val="en-US"/>
        </w:rPr>
        <w:t>disoproxil</w:t>
      </w:r>
      <w:r w:rsidRPr="00207363">
        <w:t xml:space="preserve"> (</w:t>
      </w:r>
      <w:r w:rsidR="00CA52E9">
        <w:t>ως</w:t>
      </w:r>
      <w:r w:rsidRPr="00207363">
        <w:t xml:space="preserve"> </w:t>
      </w:r>
      <w:r w:rsidRPr="00207363">
        <w:rPr>
          <w:lang w:val="en-US"/>
        </w:rPr>
        <w:t>maleate</w:t>
      </w:r>
      <w:r w:rsidRPr="00207363">
        <w:t>).</w:t>
      </w:r>
    </w:p>
    <w:p w14:paraId="1ACD8358" w14:textId="77777777" w:rsidR="00AF412B" w:rsidRPr="00207363" w:rsidRDefault="00AF412B" w:rsidP="00AF412B">
      <w:pPr>
        <w:tabs>
          <w:tab w:val="clear" w:pos="567"/>
        </w:tabs>
        <w:spacing w:line="240" w:lineRule="auto"/>
      </w:pPr>
    </w:p>
    <w:p w14:paraId="593475A6" w14:textId="77777777" w:rsidR="00AF412B" w:rsidRPr="00207363" w:rsidRDefault="00AF412B" w:rsidP="00AF412B">
      <w:pPr>
        <w:tabs>
          <w:tab w:val="clear" w:pos="567"/>
        </w:tabs>
        <w:spacing w:line="240" w:lineRule="auto"/>
      </w:pPr>
    </w:p>
    <w:p w14:paraId="4C92415D" w14:textId="77777777" w:rsidR="00AF412B" w:rsidRPr="00460A36" w:rsidRDefault="005B70D6" w:rsidP="004D296B">
      <w:pPr>
        <w:pStyle w:val="normal-box"/>
        <w:rPr>
          <w:sz w:val="22"/>
          <w:szCs w:val="22"/>
          <w:lang w:val="el-GR"/>
        </w:rPr>
      </w:pPr>
      <w:r w:rsidRPr="00460A36">
        <w:rPr>
          <w:sz w:val="22"/>
          <w:szCs w:val="22"/>
          <w:lang w:val="el-GR"/>
        </w:rPr>
        <w:t>3.</w:t>
      </w:r>
      <w:r w:rsidR="004D296B" w:rsidRPr="00460A36">
        <w:rPr>
          <w:sz w:val="22"/>
          <w:szCs w:val="22"/>
          <w:lang w:val="el-GR"/>
        </w:rPr>
        <w:tab/>
      </w:r>
      <w:r w:rsidR="00AF412B" w:rsidRPr="00460A36">
        <w:rPr>
          <w:sz w:val="22"/>
          <w:szCs w:val="22"/>
          <w:lang w:val="el-GR"/>
        </w:rPr>
        <w:t>ΚΑΤΑΛΟΓΟΣ ΕΚΔΟΧΩΝ</w:t>
      </w:r>
    </w:p>
    <w:p w14:paraId="21E26162" w14:textId="77777777" w:rsidR="00AF412B" w:rsidRPr="00460A36" w:rsidRDefault="00AF412B" w:rsidP="004D296B">
      <w:pPr>
        <w:pStyle w:val="NormalKeep"/>
        <w:rPr>
          <w:sz w:val="22"/>
          <w:szCs w:val="22"/>
          <w:lang w:val="el-GR"/>
        </w:rPr>
      </w:pPr>
    </w:p>
    <w:p w14:paraId="04BEA2DB" w14:textId="77777777" w:rsidR="00AF412B" w:rsidRPr="00207363" w:rsidRDefault="00AF412B" w:rsidP="00AF412B">
      <w:pPr>
        <w:tabs>
          <w:tab w:val="clear" w:pos="567"/>
        </w:tabs>
        <w:spacing w:line="240" w:lineRule="auto"/>
      </w:pPr>
      <w:r w:rsidRPr="00207363">
        <w:t>Περιέχει επίσης: μονοϋδρική λακτόζη. Ανατρέξτε στο φύλλο οδηγιών για περισσότερες πληροφορίες.</w:t>
      </w:r>
    </w:p>
    <w:p w14:paraId="207A4C28" w14:textId="77777777" w:rsidR="00AF412B" w:rsidRPr="00207363" w:rsidRDefault="00AF412B" w:rsidP="00AF412B">
      <w:pPr>
        <w:tabs>
          <w:tab w:val="clear" w:pos="567"/>
        </w:tabs>
        <w:spacing w:line="240" w:lineRule="auto"/>
      </w:pPr>
    </w:p>
    <w:p w14:paraId="0EC84E89" w14:textId="77777777" w:rsidR="00AF412B" w:rsidRPr="00207363" w:rsidRDefault="00AF412B" w:rsidP="00AF412B">
      <w:pPr>
        <w:tabs>
          <w:tab w:val="clear" w:pos="567"/>
        </w:tabs>
        <w:spacing w:line="240" w:lineRule="auto"/>
      </w:pPr>
    </w:p>
    <w:p w14:paraId="3579937E" w14:textId="77777777" w:rsidR="00AF412B" w:rsidRPr="00460A36" w:rsidRDefault="005B70D6" w:rsidP="004D296B">
      <w:pPr>
        <w:pStyle w:val="normal-box"/>
        <w:rPr>
          <w:sz w:val="22"/>
          <w:szCs w:val="22"/>
          <w:lang w:val="el-GR"/>
        </w:rPr>
      </w:pPr>
      <w:r w:rsidRPr="00460A36">
        <w:rPr>
          <w:sz w:val="22"/>
          <w:szCs w:val="22"/>
          <w:lang w:val="el-GR"/>
        </w:rPr>
        <w:t>4.</w:t>
      </w:r>
      <w:r w:rsidR="004D296B" w:rsidRPr="00460A36">
        <w:rPr>
          <w:sz w:val="22"/>
          <w:szCs w:val="22"/>
          <w:lang w:val="el-GR"/>
        </w:rPr>
        <w:tab/>
      </w:r>
      <w:r w:rsidR="00AF412B" w:rsidRPr="00460A36">
        <w:rPr>
          <w:sz w:val="22"/>
          <w:szCs w:val="22"/>
          <w:lang w:val="el-GR"/>
        </w:rPr>
        <w:t>ΦΑΡΜΑΚΟΤΕΧΝΙΚΗ ΜΟΡΦΗ ΚΑΙ ΠΕΡΙΕΧΟΜΕΝΟ</w:t>
      </w:r>
    </w:p>
    <w:p w14:paraId="141C2BAF" w14:textId="77777777" w:rsidR="00AF412B" w:rsidRPr="00460A36" w:rsidRDefault="00AF412B" w:rsidP="004D296B">
      <w:pPr>
        <w:pStyle w:val="NormalKeep"/>
        <w:rPr>
          <w:sz w:val="22"/>
          <w:szCs w:val="22"/>
          <w:lang w:val="el-GR"/>
        </w:rPr>
      </w:pPr>
    </w:p>
    <w:p w14:paraId="17C48310" w14:textId="77777777" w:rsidR="00AF412B" w:rsidRPr="00460A36" w:rsidRDefault="00AF412B" w:rsidP="004D296B">
      <w:pPr>
        <w:pStyle w:val="NormalKeep"/>
        <w:rPr>
          <w:sz w:val="22"/>
          <w:szCs w:val="22"/>
          <w:lang w:val="el-GR"/>
        </w:rPr>
      </w:pPr>
      <w:r w:rsidRPr="00460A36">
        <w:rPr>
          <w:sz w:val="22"/>
          <w:szCs w:val="22"/>
          <w:lang w:val="el-GR"/>
        </w:rPr>
        <w:t>30</w:t>
      </w:r>
      <w:r w:rsidRPr="00460A36">
        <w:rPr>
          <w:sz w:val="22"/>
          <w:szCs w:val="22"/>
        </w:rPr>
        <w:t> </w:t>
      </w:r>
      <w:r w:rsidRPr="00460A36">
        <w:rPr>
          <w:sz w:val="22"/>
          <w:szCs w:val="22"/>
          <w:lang w:val="el-GR"/>
        </w:rPr>
        <w:t>επικαλυμμένα με λεπτό υμένιο δισκία</w:t>
      </w:r>
    </w:p>
    <w:p w14:paraId="68E4AFE9" w14:textId="77777777" w:rsidR="00AF412B" w:rsidRPr="00460A36" w:rsidRDefault="00AF412B" w:rsidP="004D296B">
      <w:pPr>
        <w:pStyle w:val="NormalKeep"/>
        <w:rPr>
          <w:sz w:val="22"/>
          <w:szCs w:val="22"/>
          <w:lang w:val="el-GR"/>
        </w:rPr>
      </w:pPr>
    </w:p>
    <w:p w14:paraId="283D7934" w14:textId="77777777" w:rsidR="00AF412B" w:rsidRPr="00207363" w:rsidRDefault="00AF412B" w:rsidP="00AF412B">
      <w:pPr>
        <w:tabs>
          <w:tab w:val="clear" w:pos="567"/>
        </w:tabs>
        <w:spacing w:line="240" w:lineRule="auto"/>
      </w:pPr>
      <w:r w:rsidRPr="00207363">
        <w:t>Μέρος πολλαπλής συσκευασίας, δεν πωλείται χωριστά.</w:t>
      </w:r>
    </w:p>
    <w:p w14:paraId="595F8785" w14:textId="77777777" w:rsidR="00AF412B" w:rsidRPr="00207363" w:rsidRDefault="00AF412B" w:rsidP="00AF412B">
      <w:pPr>
        <w:tabs>
          <w:tab w:val="clear" w:pos="567"/>
        </w:tabs>
        <w:spacing w:line="240" w:lineRule="auto"/>
      </w:pPr>
    </w:p>
    <w:p w14:paraId="40DEEC08" w14:textId="77777777" w:rsidR="00AF412B" w:rsidRPr="00207363" w:rsidRDefault="00AF412B" w:rsidP="00AF412B">
      <w:pPr>
        <w:tabs>
          <w:tab w:val="clear" w:pos="567"/>
        </w:tabs>
        <w:spacing w:line="240" w:lineRule="auto"/>
      </w:pPr>
    </w:p>
    <w:p w14:paraId="4311CC44" w14:textId="77777777" w:rsidR="00AF412B" w:rsidRPr="00460A36" w:rsidRDefault="005B70D6" w:rsidP="004D296B">
      <w:pPr>
        <w:pStyle w:val="normal-box"/>
        <w:rPr>
          <w:sz w:val="22"/>
          <w:szCs w:val="22"/>
          <w:lang w:val="el-GR"/>
        </w:rPr>
      </w:pPr>
      <w:r w:rsidRPr="00460A36">
        <w:rPr>
          <w:sz w:val="22"/>
          <w:szCs w:val="22"/>
          <w:lang w:val="el-GR"/>
        </w:rPr>
        <w:t>5.</w:t>
      </w:r>
      <w:r w:rsidR="004D296B" w:rsidRPr="00460A36">
        <w:rPr>
          <w:sz w:val="22"/>
          <w:szCs w:val="22"/>
          <w:lang w:val="el-GR"/>
        </w:rPr>
        <w:tab/>
      </w:r>
      <w:r w:rsidR="00AF412B" w:rsidRPr="00460A36">
        <w:rPr>
          <w:sz w:val="22"/>
          <w:szCs w:val="22"/>
          <w:lang w:val="el-GR"/>
        </w:rPr>
        <w:t>ΤΡΟΠΟΣ ΚΑΙ ΟΔΟΣ ΧΟΡΗΓΗΣΗΣ</w:t>
      </w:r>
    </w:p>
    <w:p w14:paraId="1CD632FC" w14:textId="77777777" w:rsidR="00AF412B" w:rsidRPr="00460A36" w:rsidRDefault="00AF412B" w:rsidP="004D296B">
      <w:pPr>
        <w:pStyle w:val="NormalKeep"/>
        <w:rPr>
          <w:sz w:val="22"/>
          <w:szCs w:val="22"/>
          <w:lang w:val="el-GR"/>
        </w:rPr>
      </w:pPr>
    </w:p>
    <w:p w14:paraId="606E9EB3" w14:textId="77777777" w:rsidR="00AF412B" w:rsidRPr="00460A36" w:rsidRDefault="00AF412B" w:rsidP="004D296B">
      <w:pPr>
        <w:pStyle w:val="NormalKeep"/>
        <w:rPr>
          <w:sz w:val="22"/>
          <w:szCs w:val="22"/>
          <w:lang w:val="el-GR"/>
        </w:rPr>
      </w:pPr>
      <w:r w:rsidRPr="00460A36">
        <w:rPr>
          <w:sz w:val="22"/>
          <w:szCs w:val="22"/>
          <w:lang w:val="el-GR"/>
        </w:rPr>
        <w:t>Από στόματος χρήση</w:t>
      </w:r>
    </w:p>
    <w:p w14:paraId="0ECB18DD" w14:textId="77777777" w:rsidR="00AF412B" w:rsidRPr="00460A36" w:rsidRDefault="00AF412B" w:rsidP="004D296B">
      <w:pPr>
        <w:pStyle w:val="NormalKeep"/>
        <w:rPr>
          <w:sz w:val="22"/>
          <w:szCs w:val="22"/>
          <w:lang w:val="el-GR"/>
        </w:rPr>
      </w:pPr>
    </w:p>
    <w:p w14:paraId="208595FA" w14:textId="77777777" w:rsidR="00AF412B" w:rsidRPr="00207363" w:rsidRDefault="00AF412B" w:rsidP="00AF412B">
      <w:pPr>
        <w:tabs>
          <w:tab w:val="clear" w:pos="567"/>
        </w:tabs>
        <w:spacing w:line="240" w:lineRule="auto"/>
      </w:pPr>
      <w:r w:rsidRPr="00207363">
        <w:t>Διαβάστε το φύλλο οδηγιών χρήσης πριν από τη χρήση.</w:t>
      </w:r>
    </w:p>
    <w:p w14:paraId="3FD75A6F" w14:textId="77777777" w:rsidR="00AF412B" w:rsidRPr="00207363" w:rsidRDefault="00AF412B" w:rsidP="00AF412B">
      <w:pPr>
        <w:tabs>
          <w:tab w:val="clear" w:pos="567"/>
        </w:tabs>
        <w:spacing w:line="240" w:lineRule="auto"/>
      </w:pPr>
    </w:p>
    <w:p w14:paraId="43B51A28" w14:textId="77777777" w:rsidR="00AF412B" w:rsidRPr="00207363" w:rsidRDefault="00AF412B" w:rsidP="004D296B"/>
    <w:p w14:paraId="15B95576" w14:textId="77777777" w:rsidR="00AF412B" w:rsidRPr="00460A36" w:rsidRDefault="005B70D6" w:rsidP="004D296B">
      <w:pPr>
        <w:pStyle w:val="normal-box"/>
        <w:rPr>
          <w:sz w:val="22"/>
          <w:szCs w:val="22"/>
          <w:lang w:val="el-GR"/>
        </w:rPr>
      </w:pPr>
      <w:r w:rsidRPr="00460A36">
        <w:rPr>
          <w:sz w:val="22"/>
          <w:szCs w:val="22"/>
          <w:lang w:val="el-GR"/>
        </w:rPr>
        <w:t>6.</w:t>
      </w:r>
      <w:r w:rsidR="004D296B" w:rsidRPr="00460A36">
        <w:rPr>
          <w:sz w:val="22"/>
          <w:szCs w:val="22"/>
          <w:lang w:val="el-GR"/>
        </w:rPr>
        <w:tab/>
      </w:r>
      <w:r w:rsidR="00AF412B" w:rsidRPr="00460A36">
        <w:rPr>
          <w:sz w:val="22"/>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105D0C" w14:textId="77777777" w:rsidR="00AF412B" w:rsidRPr="00460A36" w:rsidRDefault="00AF412B" w:rsidP="004D296B">
      <w:pPr>
        <w:pStyle w:val="NormalKeep"/>
        <w:rPr>
          <w:sz w:val="22"/>
          <w:szCs w:val="22"/>
          <w:lang w:val="el-GR"/>
        </w:rPr>
      </w:pPr>
    </w:p>
    <w:p w14:paraId="48CE4C48" w14:textId="77777777" w:rsidR="00AF412B" w:rsidRPr="00207363" w:rsidRDefault="00AF412B" w:rsidP="00AF412B">
      <w:pPr>
        <w:tabs>
          <w:tab w:val="clear" w:pos="567"/>
        </w:tabs>
        <w:spacing w:line="240" w:lineRule="auto"/>
      </w:pPr>
      <w:r w:rsidRPr="00207363">
        <w:t>Να φυλάσσεται σε θέση την οποία δεν βλέπουν και δεν προσεγγίζουν τα παιδιά.</w:t>
      </w:r>
    </w:p>
    <w:p w14:paraId="2D514578" w14:textId="77777777" w:rsidR="00AF412B" w:rsidRPr="00207363" w:rsidRDefault="00AF412B" w:rsidP="00AF412B">
      <w:pPr>
        <w:tabs>
          <w:tab w:val="clear" w:pos="567"/>
        </w:tabs>
        <w:spacing w:line="240" w:lineRule="auto"/>
      </w:pPr>
    </w:p>
    <w:p w14:paraId="21E2D8DF" w14:textId="77777777" w:rsidR="00AF412B" w:rsidRPr="00207363" w:rsidRDefault="00AF412B" w:rsidP="00AF412B">
      <w:pPr>
        <w:tabs>
          <w:tab w:val="clear" w:pos="567"/>
        </w:tabs>
        <w:spacing w:line="240" w:lineRule="auto"/>
      </w:pPr>
    </w:p>
    <w:p w14:paraId="16A6B968" w14:textId="77777777" w:rsidR="00AF412B" w:rsidRPr="00460A36" w:rsidRDefault="005B70D6" w:rsidP="004D296B">
      <w:pPr>
        <w:pStyle w:val="normal-box"/>
        <w:rPr>
          <w:sz w:val="22"/>
          <w:szCs w:val="22"/>
          <w:lang w:val="el-GR"/>
        </w:rPr>
      </w:pPr>
      <w:r w:rsidRPr="00460A36">
        <w:rPr>
          <w:sz w:val="22"/>
          <w:szCs w:val="22"/>
          <w:lang w:val="el-GR"/>
        </w:rPr>
        <w:t>7.</w:t>
      </w:r>
      <w:r w:rsidR="004D296B" w:rsidRPr="00460A36">
        <w:rPr>
          <w:sz w:val="22"/>
          <w:szCs w:val="22"/>
          <w:lang w:val="el-GR"/>
        </w:rPr>
        <w:tab/>
      </w:r>
      <w:r w:rsidR="00AF412B" w:rsidRPr="00460A36">
        <w:rPr>
          <w:sz w:val="22"/>
          <w:szCs w:val="22"/>
          <w:lang w:val="el-GR"/>
        </w:rPr>
        <w:t>ΑΛΛΗ(ΕΣ) ΕΙΔΙΚΗ(ΕΣ) ΠΡΟΕΙΔΟΠΟΙΗΣΗ(ΕΙΣ), ΕΑΝ ΕΙΝΑΙ ΑΠΑΡΑΙΤΗΤΗ(ΕΣ)</w:t>
      </w:r>
    </w:p>
    <w:p w14:paraId="15238ED2" w14:textId="77777777" w:rsidR="00AF412B" w:rsidRPr="00460A36" w:rsidRDefault="00AF412B" w:rsidP="004D296B">
      <w:pPr>
        <w:pStyle w:val="NormalKeep"/>
        <w:rPr>
          <w:sz w:val="22"/>
          <w:szCs w:val="22"/>
          <w:lang w:val="el-GR"/>
        </w:rPr>
      </w:pPr>
    </w:p>
    <w:p w14:paraId="102ABF12" w14:textId="77777777" w:rsidR="00AF412B" w:rsidRPr="00207363" w:rsidRDefault="00AF412B" w:rsidP="00AF412B">
      <w:pPr>
        <w:tabs>
          <w:tab w:val="clear" w:pos="567"/>
        </w:tabs>
        <w:spacing w:line="240" w:lineRule="auto"/>
      </w:pPr>
    </w:p>
    <w:p w14:paraId="7BC97FB2" w14:textId="77777777" w:rsidR="00AF412B" w:rsidRPr="00460A36" w:rsidRDefault="005B70D6" w:rsidP="004D296B">
      <w:pPr>
        <w:pStyle w:val="normal-box"/>
        <w:rPr>
          <w:sz w:val="22"/>
          <w:szCs w:val="22"/>
          <w:lang w:val="el-GR"/>
        </w:rPr>
      </w:pPr>
      <w:r w:rsidRPr="00460A36">
        <w:rPr>
          <w:sz w:val="22"/>
          <w:szCs w:val="22"/>
          <w:lang w:val="el-GR"/>
        </w:rPr>
        <w:t>8.</w:t>
      </w:r>
      <w:r w:rsidR="004D296B" w:rsidRPr="00460A36">
        <w:rPr>
          <w:sz w:val="22"/>
          <w:szCs w:val="22"/>
          <w:lang w:val="el-GR"/>
        </w:rPr>
        <w:tab/>
      </w:r>
      <w:r w:rsidR="00AF412B" w:rsidRPr="00460A36">
        <w:rPr>
          <w:sz w:val="22"/>
          <w:szCs w:val="22"/>
          <w:lang w:val="el-GR"/>
        </w:rPr>
        <w:t>ΗΜΕΡΟΜΗΝΙΑ ΛΗΞΗΣ</w:t>
      </w:r>
    </w:p>
    <w:p w14:paraId="7C34DD20" w14:textId="77777777" w:rsidR="00AF412B" w:rsidRPr="00460A36" w:rsidRDefault="00AF412B" w:rsidP="004D296B">
      <w:pPr>
        <w:pStyle w:val="NormalKeep"/>
        <w:rPr>
          <w:sz w:val="22"/>
          <w:szCs w:val="22"/>
          <w:lang w:val="el-GR"/>
        </w:rPr>
      </w:pPr>
    </w:p>
    <w:p w14:paraId="1314126F" w14:textId="77777777" w:rsidR="00AF412B" w:rsidRDefault="00AF412B" w:rsidP="004D296B">
      <w:pPr>
        <w:pStyle w:val="NormalKeep"/>
        <w:rPr>
          <w:sz w:val="22"/>
          <w:szCs w:val="22"/>
          <w:lang w:val="el-GR"/>
        </w:rPr>
      </w:pPr>
      <w:r w:rsidRPr="00460A36">
        <w:rPr>
          <w:sz w:val="22"/>
          <w:szCs w:val="22"/>
          <w:lang w:val="el-GR"/>
        </w:rPr>
        <w:t>ΛΗΞΗ</w:t>
      </w:r>
      <w:r w:rsidR="00EC4EDF" w:rsidRPr="00B60FEC">
        <w:rPr>
          <w:sz w:val="22"/>
          <w:szCs w:val="22"/>
          <w:lang w:val="el-GR"/>
        </w:rPr>
        <w:t xml:space="preserve">/ </w:t>
      </w:r>
      <w:r w:rsidR="00EC4EDF">
        <w:rPr>
          <w:sz w:val="22"/>
          <w:szCs w:val="22"/>
        </w:rPr>
        <w:t>EXP</w:t>
      </w:r>
      <w:r w:rsidRPr="00460A36">
        <w:rPr>
          <w:sz w:val="22"/>
          <w:szCs w:val="22"/>
          <w:lang w:val="el-GR"/>
        </w:rPr>
        <w:t>:</w:t>
      </w:r>
    </w:p>
    <w:p w14:paraId="0413DEE8" w14:textId="77777777" w:rsidR="00CA52E9" w:rsidRDefault="00CA52E9" w:rsidP="004D296B">
      <w:pPr>
        <w:pStyle w:val="NormalKeep"/>
        <w:rPr>
          <w:sz w:val="22"/>
          <w:szCs w:val="22"/>
          <w:lang w:val="el-GR"/>
        </w:rPr>
      </w:pPr>
    </w:p>
    <w:p w14:paraId="095B0EB3" w14:textId="77777777" w:rsidR="00EC4EDF" w:rsidRDefault="00EC4EDF" w:rsidP="00EC4EDF">
      <w:pPr>
        <w:pStyle w:val="NormalKeep"/>
        <w:rPr>
          <w:sz w:val="22"/>
          <w:szCs w:val="22"/>
          <w:lang w:val="el-GR"/>
        </w:rPr>
      </w:pPr>
      <w:r>
        <w:rPr>
          <w:sz w:val="22"/>
          <w:szCs w:val="22"/>
          <w:lang w:val="el-GR"/>
        </w:rPr>
        <w:t>&lt;</w:t>
      </w:r>
      <w:r w:rsidRPr="00EC4EDF">
        <w:rPr>
          <w:sz w:val="22"/>
          <w:szCs w:val="22"/>
          <w:lang w:val="el-GR"/>
        </w:rPr>
        <w:t>μόνο στο εξωτερικό κουτί</w:t>
      </w:r>
      <w:r>
        <w:rPr>
          <w:sz w:val="22"/>
          <w:szCs w:val="22"/>
          <w:lang w:val="el-GR"/>
        </w:rPr>
        <w:t>&gt;</w:t>
      </w:r>
    </w:p>
    <w:p w14:paraId="054FA726" w14:textId="77777777" w:rsidR="00EC4EDF" w:rsidRDefault="00EC4EDF" w:rsidP="00EC4EDF">
      <w:pPr>
        <w:pStyle w:val="NormalKeep"/>
        <w:rPr>
          <w:sz w:val="22"/>
          <w:szCs w:val="22"/>
          <w:lang w:val="el-GR"/>
        </w:rPr>
      </w:pPr>
      <w:r>
        <w:rPr>
          <w:sz w:val="22"/>
          <w:szCs w:val="22"/>
          <w:lang w:val="el-GR"/>
        </w:rPr>
        <w:t xml:space="preserve">Ημερομηνία </w:t>
      </w:r>
      <w:r w:rsidR="00207363">
        <w:rPr>
          <w:sz w:val="22"/>
          <w:szCs w:val="22"/>
          <w:lang w:val="el-GR"/>
        </w:rPr>
        <w:t>α</w:t>
      </w:r>
      <w:r>
        <w:rPr>
          <w:sz w:val="22"/>
          <w:szCs w:val="22"/>
          <w:lang w:val="el-GR"/>
        </w:rPr>
        <w:t>νοίγματος:</w:t>
      </w:r>
    </w:p>
    <w:p w14:paraId="5BCC002B" w14:textId="77777777" w:rsidR="005C09D9" w:rsidRPr="00520BBD" w:rsidRDefault="005C09D9" w:rsidP="00EC4EDF">
      <w:pPr>
        <w:pStyle w:val="NormalKeep"/>
        <w:rPr>
          <w:sz w:val="22"/>
          <w:szCs w:val="22"/>
          <w:lang w:val="el-GR"/>
        </w:rPr>
      </w:pPr>
    </w:p>
    <w:p w14:paraId="3C2F67A2" w14:textId="77777777" w:rsidR="00AF412B" w:rsidRPr="00207363" w:rsidRDefault="00AF412B" w:rsidP="00AF412B">
      <w:pPr>
        <w:tabs>
          <w:tab w:val="clear" w:pos="567"/>
        </w:tabs>
        <w:spacing w:line="240" w:lineRule="auto"/>
      </w:pPr>
      <w:r w:rsidRPr="00207363">
        <w:t>Αφού ανοιχτεί, χρησιμοποιήστε εντός 90 ημερών.</w:t>
      </w:r>
    </w:p>
    <w:p w14:paraId="01A78EEB" w14:textId="77777777" w:rsidR="00AF412B" w:rsidRPr="00207363" w:rsidRDefault="00AF412B" w:rsidP="00AF412B">
      <w:pPr>
        <w:tabs>
          <w:tab w:val="clear" w:pos="567"/>
        </w:tabs>
        <w:spacing w:line="240" w:lineRule="auto"/>
      </w:pPr>
    </w:p>
    <w:p w14:paraId="1422716A" w14:textId="77777777" w:rsidR="00AF412B" w:rsidRPr="00207363" w:rsidRDefault="00AF412B" w:rsidP="00AF412B">
      <w:pPr>
        <w:tabs>
          <w:tab w:val="clear" w:pos="567"/>
        </w:tabs>
        <w:spacing w:line="240" w:lineRule="auto"/>
      </w:pPr>
    </w:p>
    <w:p w14:paraId="0865B126" w14:textId="77777777" w:rsidR="00AF412B" w:rsidRPr="00460A36" w:rsidRDefault="005B70D6" w:rsidP="004D296B">
      <w:pPr>
        <w:pStyle w:val="normal-box"/>
        <w:rPr>
          <w:sz w:val="22"/>
          <w:szCs w:val="22"/>
          <w:lang w:val="el-GR"/>
        </w:rPr>
      </w:pPr>
      <w:r w:rsidRPr="00460A36">
        <w:rPr>
          <w:sz w:val="22"/>
          <w:szCs w:val="22"/>
          <w:lang w:val="el-GR"/>
        </w:rPr>
        <w:t>9.</w:t>
      </w:r>
      <w:r w:rsidR="004D296B" w:rsidRPr="00460A36">
        <w:rPr>
          <w:sz w:val="22"/>
          <w:szCs w:val="22"/>
          <w:lang w:val="el-GR"/>
        </w:rPr>
        <w:tab/>
      </w:r>
      <w:r w:rsidR="00AF412B" w:rsidRPr="00460A36">
        <w:rPr>
          <w:sz w:val="22"/>
          <w:szCs w:val="22"/>
          <w:lang w:val="el-GR"/>
        </w:rPr>
        <w:t>ΕΙΔΙΚΕΣ ΣΥΝΘΗΚΕΣ ΦΥΛΑΞΗΣ</w:t>
      </w:r>
    </w:p>
    <w:p w14:paraId="4049C247" w14:textId="77777777" w:rsidR="00AF412B" w:rsidRPr="00460A36" w:rsidRDefault="00AF412B" w:rsidP="004D296B">
      <w:pPr>
        <w:pStyle w:val="NormalKeep"/>
        <w:rPr>
          <w:sz w:val="22"/>
          <w:szCs w:val="22"/>
          <w:lang w:val="el-GR"/>
        </w:rPr>
      </w:pPr>
    </w:p>
    <w:p w14:paraId="68AEFA37" w14:textId="77777777" w:rsidR="00AF412B" w:rsidRPr="00207363" w:rsidRDefault="00AF412B" w:rsidP="00AF412B">
      <w:pPr>
        <w:tabs>
          <w:tab w:val="clear" w:pos="567"/>
        </w:tabs>
        <w:spacing w:line="240" w:lineRule="auto"/>
      </w:pPr>
      <w:r w:rsidRPr="00207363">
        <w:t xml:space="preserve">Μη φυλάσσετε σε θερμοκρασία άνω των </w:t>
      </w:r>
      <w:smartTag w:uri="urn:schemas-microsoft-com:office:smarttags" w:element="metricconverter">
        <w:smartTagPr>
          <w:attr w:name="ProductID" w:val="25°C"/>
        </w:smartTagPr>
        <w:r w:rsidRPr="00207363">
          <w:t>25°C</w:t>
        </w:r>
      </w:smartTag>
      <w:r w:rsidRPr="00207363">
        <w:t>.</w:t>
      </w:r>
      <w:r w:rsidR="00190D99" w:rsidRPr="00207363">
        <w:t xml:space="preserve"> </w:t>
      </w:r>
      <w:r w:rsidR="00190D99" w:rsidRPr="00207363">
        <w:rPr>
          <w:color w:val="000000"/>
        </w:rPr>
        <w:t>Φυλάσσετε στην αρχική συσκευασία,</w:t>
      </w:r>
      <w:r w:rsidR="00190D99" w:rsidRPr="00207363">
        <w:rPr>
          <w:noProof/>
          <w:color w:val="000000"/>
        </w:rPr>
        <w:t xml:space="preserve"> για να προστατεύεται</w:t>
      </w:r>
      <w:r w:rsidR="00190D99" w:rsidRPr="00207363">
        <w:rPr>
          <w:color w:val="000000"/>
        </w:rPr>
        <w:t xml:space="preserve"> από την υγρασία.</w:t>
      </w:r>
    </w:p>
    <w:p w14:paraId="1BC1FF07" w14:textId="77777777" w:rsidR="00AF412B" w:rsidRPr="00207363" w:rsidRDefault="00AF412B" w:rsidP="00AF412B">
      <w:pPr>
        <w:tabs>
          <w:tab w:val="clear" w:pos="567"/>
        </w:tabs>
        <w:spacing w:line="240" w:lineRule="auto"/>
      </w:pPr>
    </w:p>
    <w:p w14:paraId="7C616A5C" w14:textId="77777777" w:rsidR="00AF412B" w:rsidRPr="00207363" w:rsidRDefault="00AF412B" w:rsidP="00AF412B">
      <w:pPr>
        <w:tabs>
          <w:tab w:val="clear" w:pos="567"/>
        </w:tabs>
        <w:spacing w:line="240" w:lineRule="auto"/>
      </w:pPr>
    </w:p>
    <w:p w14:paraId="403A3BD1" w14:textId="77777777" w:rsidR="00AF412B" w:rsidRPr="00460A36" w:rsidRDefault="005B70D6" w:rsidP="004D296B">
      <w:pPr>
        <w:pStyle w:val="normal-box"/>
        <w:rPr>
          <w:sz w:val="22"/>
          <w:szCs w:val="22"/>
          <w:lang w:val="el-GR"/>
        </w:rPr>
      </w:pPr>
      <w:r w:rsidRPr="00460A36">
        <w:rPr>
          <w:sz w:val="22"/>
          <w:szCs w:val="22"/>
          <w:lang w:val="el-GR"/>
        </w:rPr>
        <w:t>10.</w:t>
      </w:r>
      <w:r w:rsidR="004D296B" w:rsidRPr="00460A36">
        <w:rPr>
          <w:sz w:val="22"/>
          <w:szCs w:val="22"/>
          <w:lang w:val="el-GR"/>
        </w:rPr>
        <w:tab/>
      </w:r>
      <w:r w:rsidR="00AF412B" w:rsidRPr="00460A36">
        <w:rPr>
          <w:sz w:val="22"/>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5158616" w14:textId="77777777" w:rsidR="00AF412B" w:rsidRPr="00460A36" w:rsidRDefault="00AF412B" w:rsidP="004D296B">
      <w:pPr>
        <w:pStyle w:val="NormalKeep"/>
        <w:rPr>
          <w:sz w:val="22"/>
          <w:szCs w:val="22"/>
          <w:lang w:val="el-GR"/>
        </w:rPr>
      </w:pPr>
    </w:p>
    <w:p w14:paraId="75C5C691" w14:textId="77777777" w:rsidR="00AF412B" w:rsidRPr="00207363" w:rsidRDefault="00AF412B" w:rsidP="00AF412B">
      <w:pPr>
        <w:tabs>
          <w:tab w:val="clear" w:pos="567"/>
        </w:tabs>
        <w:spacing w:line="240" w:lineRule="auto"/>
      </w:pPr>
    </w:p>
    <w:p w14:paraId="51C7E98A" w14:textId="77777777" w:rsidR="00AF412B" w:rsidRPr="00460A36" w:rsidRDefault="005B70D6" w:rsidP="004D296B">
      <w:pPr>
        <w:pStyle w:val="normal-box"/>
        <w:rPr>
          <w:sz w:val="22"/>
          <w:szCs w:val="22"/>
          <w:lang w:val="el-GR"/>
        </w:rPr>
      </w:pPr>
      <w:r w:rsidRPr="00460A36">
        <w:rPr>
          <w:sz w:val="22"/>
          <w:szCs w:val="22"/>
          <w:lang w:val="el-GR"/>
        </w:rPr>
        <w:t>11.</w:t>
      </w:r>
      <w:r w:rsidR="004D296B" w:rsidRPr="00460A36">
        <w:rPr>
          <w:sz w:val="22"/>
          <w:szCs w:val="22"/>
          <w:lang w:val="el-GR"/>
        </w:rPr>
        <w:tab/>
      </w:r>
      <w:r w:rsidR="00AF412B" w:rsidRPr="00460A36">
        <w:rPr>
          <w:sz w:val="22"/>
          <w:szCs w:val="22"/>
          <w:lang w:val="el-GR"/>
        </w:rPr>
        <w:t>ΟΝΟΜΑ ΚΑΙ ΔΙΕΥΘΥΝΣΗ ΚΑΤΟΧΟΥ ΤΗΣ ΑΔΕΙΑΣ ΚΥΚΛΟΦΟΡΙΑΣ</w:t>
      </w:r>
    </w:p>
    <w:p w14:paraId="7D5732BD" w14:textId="77777777" w:rsidR="00AF412B" w:rsidRPr="00460A36" w:rsidRDefault="00AF412B" w:rsidP="004D296B">
      <w:pPr>
        <w:pStyle w:val="NormalKeep"/>
        <w:rPr>
          <w:sz w:val="22"/>
          <w:szCs w:val="22"/>
          <w:lang w:val="el-GR"/>
        </w:rPr>
      </w:pPr>
    </w:p>
    <w:p w14:paraId="1542742C" w14:textId="77777777" w:rsidR="000063EF" w:rsidRPr="00FD7A08" w:rsidRDefault="000063EF" w:rsidP="000063EF">
      <w:pPr>
        <w:autoSpaceDE w:val="0"/>
        <w:autoSpaceDN w:val="0"/>
        <w:spacing w:line="280" w:lineRule="exact"/>
        <w:ind w:right="108"/>
        <w:rPr>
          <w:rFonts w:eastAsia="Calibri"/>
          <w:lang w:val="en-GB" w:eastAsia="en-US"/>
        </w:rPr>
      </w:pPr>
      <w:r w:rsidRPr="000B695B">
        <w:rPr>
          <w:color w:val="000000"/>
          <w:lang w:val="en-US"/>
        </w:rPr>
        <w:t>Mylan Pharmaceuticals Limited</w:t>
      </w:r>
    </w:p>
    <w:p w14:paraId="316F8B09" w14:textId="77777777" w:rsidR="000063EF" w:rsidRPr="000B695B" w:rsidRDefault="000063EF" w:rsidP="000063EF">
      <w:pPr>
        <w:autoSpaceDE w:val="0"/>
        <w:autoSpaceDN w:val="0"/>
        <w:spacing w:line="280" w:lineRule="exact"/>
        <w:ind w:right="108"/>
        <w:rPr>
          <w:lang w:val="en-US"/>
        </w:rPr>
      </w:pPr>
      <w:proofErr w:type="spellStart"/>
      <w:r w:rsidRPr="000B695B">
        <w:rPr>
          <w:color w:val="000000"/>
          <w:lang w:val="en-US"/>
        </w:rPr>
        <w:t>Damastown</w:t>
      </w:r>
      <w:proofErr w:type="spellEnd"/>
      <w:r w:rsidRPr="000B695B">
        <w:rPr>
          <w:color w:val="000000"/>
          <w:lang w:val="en-US"/>
        </w:rPr>
        <w:t xml:space="preserve"> Industrial Park, </w:t>
      </w:r>
    </w:p>
    <w:p w14:paraId="1F35A3F3" w14:textId="77777777" w:rsidR="000063EF" w:rsidRPr="00FD7A08" w:rsidRDefault="000063EF" w:rsidP="000063EF">
      <w:pPr>
        <w:autoSpaceDE w:val="0"/>
        <w:autoSpaceDN w:val="0"/>
        <w:spacing w:line="280" w:lineRule="exact"/>
        <w:ind w:right="108"/>
      </w:pPr>
      <w:r w:rsidRPr="00FD7A08">
        <w:rPr>
          <w:color w:val="000000"/>
        </w:rPr>
        <w:t xml:space="preserve">Mulhuddart, Dublin 15, </w:t>
      </w:r>
    </w:p>
    <w:p w14:paraId="67DF6649" w14:textId="77777777" w:rsidR="000063EF" w:rsidRPr="00FD7A08" w:rsidRDefault="000063EF" w:rsidP="000063EF">
      <w:pPr>
        <w:autoSpaceDE w:val="0"/>
        <w:autoSpaceDN w:val="0"/>
        <w:spacing w:line="280" w:lineRule="exact"/>
        <w:ind w:right="108"/>
      </w:pPr>
      <w:r w:rsidRPr="00FD7A08">
        <w:rPr>
          <w:color w:val="000000"/>
        </w:rPr>
        <w:t>DUBLIN</w:t>
      </w:r>
    </w:p>
    <w:p w14:paraId="0063E387" w14:textId="77777777" w:rsidR="00AF412B" w:rsidRPr="00207363" w:rsidRDefault="000063EF" w:rsidP="00AF412B">
      <w:pPr>
        <w:tabs>
          <w:tab w:val="clear" w:pos="567"/>
        </w:tabs>
        <w:spacing w:line="240" w:lineRule="auto"/>
      </w:pPr>
      <w:r w:rsidRPr="00FD7A08">
        <w:rPr>
          <w:color w:val="000000"/>
        </w:rPr>
        <w:t>Ιρλανδία</w:t>
      </w:r>
    </w:p>
    <w:p w14:paraId="131C5FD4" w14:textId="77777777" w:rsidR="00AF412B" w:rsidRPr="00207363" w:rsidRDefault="00AF412B" w:rsidP="00AF412B">
      <w:pPr>
        <w:tabs>
          <w:tab w:val="clear" w:pos="567"/>
        </w:tabs>
        <w:spacing w:line="240" w:lineRule="auto"/>
      </w:pPr>
    </w:p>
    <w:p w14:paraId="4294FAD2" w14:textId="77777777" w:rsidR="00AF412B" w:rsidRPr="00207363" w:rsidRDefault="00AF412B" w:rsidP="00AF412B">
      <w:pPr>
        <w:tabs>
          <w:tab w:val="clear" w:pos="567"/>
        </w:tabs>
        <w:spacing w:line="240" w:lineRule="auto"/>
      </w:pPr>
    </w:p>
    <w:p w14:paraId="686711F9" w14:textId="77777777" w:rsidR="00AF412B" w:rsidRPr="00460A36" w:rsidRDefault="005B70D6" w:rsidP="004D296B">
      <w:pPr>
        <w:pStyle w:val="normal-box"/>
        <w:rPr>
          <w:sz w:val="22"/>
          <w:szCs w:val="22"/>
          <w:lang w:val="el-GR"/>
        </w:rPr>
      </w:pPr>
      <w:r w:rsidRPr="00460A36">
        <w:rPr>
          <w:sz w:val="22"/>
          <w:szCs w:val="22"/>
          <w:lang w:val="el-GR"/>
        </w:rPr>
        <w:t>12.</w:t>
      </w:r>
      <w:r w:rsidR="004D296B" w:rsidRPr="00460A36">
        <w:rPr>
          <w:sz w:val="22"/>
          <w:szCs w:val="22"/>
          <w:lang w:val="el-GR"/>
        </w:rPr>
        <w:tab/>
      </w:r>
      <w:r w:rsidR="00AF412B" w:rsidRPr="00460A36">
        <w:rPr>
          <w:sz w:val="22"/>
          <w:szCs w:val="22"/>
          <w:lang w:val="el-GR"/>
        </w:rPr>
        <w:t>ΑΡΙΘΜΟΣ(ΟΙ) ΑΔΕΙΑΣ ΚΥΚΛΟΦΟΡΙΑΣ</w:t>
      </w:r>
    </w:p>
    <w:p w14:paraId="55297F02" w14:textId="77777777" w:rsidR="00AF412B" w:rsidRPr="00460A36" w:rsidRDefault="00AF412B" w:rsidP="004D296B">
      <w:pPr>
        <w:pStyle w:val="NormalKeep"/>
        <w:rPr>
          <w:sz w:val="22"/>
          <w:szCs w:val="22"/>
          <w:lang w:val="el-GR"/>
        </w:rPr>
      </w:pPr>
    </w:p>
    <w:p w14:paraId="33FA4BBD" w14:textId="77777777" w:rsidR="00AF412B" w:rsidRPr="00207363" w:rsidRDefault="00AF412B" w:rsidP="00AF412B">
      <w:r w:rsidRPr="00207363">
        <w:t>EU/1/16/1133/002</w:t>
      </w:r>
    </w:p>
    <w:p w14:paraId="24386D99" w14:textId="77777777" w:rsidR="00AF412B" w:rsidRPr="00207363" w:rsidRDefault="00AF412B" w:rsidP="00AF412B"/>
    <w:p w14:paraId="23D15B8E" w14:textId="77777777" w:rsidR="00AF412B" w:rsidRPr="00207363" w:rsidRDefault="00AF412B" w:rsidP="00AF412B"/>
    <w:p w14:paraId="31B20950" w14:textId="77777777" w:rsidR="00AF412B" w:rsidRPr="00460A36" w:rsidRDefault="005B70D6" w:rsidP="004D296B">
      <w:pPr>
        <w:pStyle w:val="normal-box"/>
        <w:rPr>
          <w:sz w:val="22"/>
          <w:szCs w:val="22"/>
          <w:lang w:val="el-GR"/>
        </w:rPr>
      </w:pPr>
      <w:r w:rsidRPr="00460A36">
        <w:rPr>
          <w:sz w:val="22"/>
          <w:szCs w:val="22"/>
          <w:lang w:val="el-GR"/>
        </w:rPr>
        <w:t>13.</w:t>
      </w:r>
      <w:r w:rsidR="004D296B" w:rsidRPr="00460A36">
        <w:rPr>
          <w:sz w:val="22"/>
          <w:szCs w:val="22"/>
          <w:lang w:val="el-GR"/>
        </w:rPr>
        <w:tab/>
      </w:r>
      <w:r w:rsidR="00AF412B" w:rsidRPr="00460A36">
        <w:rPr>
          <w:sz w:val="22"/>
          <w:szCs w:val="22"/>
          <w:lang w:val="el-GR"/>
        </w:rPr>
        <w:t>ΑΡΙΘΜΟΣ ΠΑΡΤΙΔΑΣ</w:t>
      </w:r>
    </w:p>
    <w:p w14:paraId="161C1AC8" w14:textId="77777777" w:rsidR="00AF412B" w:rsidRPr="00460A36" w:rsidRDefault="00AF412B" w:rsidP="004D296B">
      <w:pPr>
        <w:pStyle w:val="NormalKeep"/>
        <w:rPr>
          <w:sz w:val="22"/>
          <w:szCs w:val="22"/>
          <w:lang w:val="el-GR"/>
        </w:rPr>
      </w:pPr>
    </w:p>
    <w:p w14:paraId="4F3C2087" w14:textId="77777777" w:rsidR="00AF412B" w:rsidRPr="00B60FEC" w:rsidRDefault="00AF412B" w:rsidP="00AF412B">
      <w:r w:rsidRPr="00207363">
        <w:t>Παρτίδα</w:t>
      </w:r>
      <w:r w:rsidR="00EC4EDF">
        <w:t xml:space="preserve">/ </w:t>
      </w:r>
      <w:r w:rsidR="00EC4EDF">
        <w:rPr>
          <w:lang w:val="en-US"/>
        </w:rPr>
        <w:t>Lot</w:t>
      </w:r>
    </w:p>
    <w:p w14:paraId="50B8CBE2" w14:textId="77777777" w:rsidR="00AF412B" w:rsidRPr="00207363" w:rsidRDefault="00AF412B" w:rsidP="00AF412B"/>
    <w:p w14:paraId="5C728C12" w14:textId="77777777" w:rsidR="00AF412B" w:rsidRPr="00207363" w:rsidRDefault="00AF412B" w:rsidP="00AF412B"/>
    <w:p w14:paraId="317468C1" w14:textId="77777777" w:rsidR="00AF412B" w:rsidRPr="00460A36" w:rsidRDefault="005B70D6" w:rsidP="004D296B">
      <w:pPr>
        <w:pStyle w:val="normal-box"/>
        <w:rPr>
          <w:sz w:val="22"/>
          <w:szCs w:val="22"/>
          <w:lang w:val="el-GR"/>
        </w:rPr>
      </w:pPr>
      <w:r w:rsidRPr="00460A36">
        <w:rPr>
          <w:sz w:val="22"/>
          <w:szCs w:val="22"/>
          <w:lang w:val="el-GR"/>
        </w:rPr>
        <w:t>14.</w:t>
      </w:r>
      <w:r w:rsidR="004D296B" w:rsidRPr="00460A36">
        <w:rPr>
          <w:sz w:val="22"/>
          <w:szCs w:val="22"/>
          <w:lang w:val="el-GR"/>
        </w:rPr>
        <w:tab/>
      </w:r>
      <w:r w:rsidR="00AF412B" w:rsidRPr="00460A36">
        <w:rPr>
          <w:sz w:val="22"/>
          <w:szCs w:val="22"/>
          <w:lang w:val="el-GR"/>
        </w:rPr>
        <w:t>ΓΕΝΙΚΗ ΚΑΤΑΤΑΞΗ ΓΙΑ ΤΗ ΔΙΑΘΕΣΗ</w:t>
      </w:r>
    </w:p>
    <w:p w14:paraId="59E38243" w14:textId="77777777" w:rsidR="00AF412B" w:rsidRPr="00460A36" w:rsidRDefault="00AF412B" w:rsidP="004D296B">
      <w:pPr>
        <w:pStyle w:val="NormalKeep"/>
        <w:rPr>
          <w:sz w:val="22"/>
          <w:szCs w:val="22"/>
          <w:lang w:val="el-GR"/>
        </w:rPr>
      </w:pPr>
    </w:p>
    <w:p w14:paraId="636F9E82" w14:textId="77777777" w:rsidR="005B70D6" w:rsidRPr="00207363" w:rsidRDefault="005B70D6" w:rsidP="00AF412B"/>
    <w:p w14:paraId="4C20C1BC" w14:textId="77777777" w:rsidR="00AF412B" w:rsidRPr="00460A36" w:rsidRDefault="005B70D6" w:rsidP="004D296B">
      <w:pPr>
        <w:pStyle w:val="normal-box"/>
        <w:rPr>
          <w:sz w:val="22"/>
          <w:szCs w:val="22"/>
          <w:lang w:val="el-GR"/>
        </w:rPr>
      </w:pPr>
      <w:r w:rsidRPr="00460A36">
        <w:rPr>
          <w:sz w:val="22"/>
          <w:szCs w:val="22"/>
          <w:lang w:val="el-GR"/>
        </w:rPr>
        <w:t>15.</w:t>
      </w:r>
      <w:r w:rsidR="004D296B" w:rsidRPr="00460A36">
        <w:rPr>
          <w:sz w:val="22"/>
          <w:szCs w:val="22"/>
          <w:lang w:val="el-GR"/>
        </w:rPr>
        <w:tab/>
      </w:r>
      <w:r w:rsidR="00AF412B" w:rsidRPr="00460A36">
        <w:rPr>
          <w:sz w:val="22"/>
          <w:szCs w:val="22"/>
          <w:lang w:val="el-GR"/>
        </w:rPr>
        <w:t>ΟΔΗΓΙΕΣ ΧΡΗΣΗΣ</w:t>
      </w:r>
    </w:p>
    <w:p w14:paraId="1FB52157" w14:textId="77777777" w:rsidR="00AF412B" w:rsidRPr="00460A36" w:rsidRDefault="00AF412B" w:rsidP="004D296B">
      <w:pPr>
        <w:pStyle w:val="NormalKeep"/>
        <w:rPr>
          <w:sz w:val="22"/>
          <w:szCs w:val="22"/>
          <w:lang w:val="el-GR"/>
        </w:rPr>
      </w:pPr>
    </w:p>
    <w:p w14:paraId="05810CFB" w14:textId="77777777" w:rsidR="00AF412B" w:rsidRPr="00207363" w:rsidRDefault="00AF412B" w:rsidP="00AF412B"/>
    <w:p w14:paraId="42DBBE6B" w14:textId="77777777" w:rsidR="00AF412B" w:rsidRPr="00460A36" w:rsidRDefault="005B70D6" w:rsidP="004D296B">
      <w:pPr>
        <w:pStyle w:val="normal-box"/>
        <w:rPr>
          <w:sz w:val="22"/>
          <w:szCs w:val="22"/>
          <w:lang w:val="el-GR"/>
        </w:rPr>
      </w:pPr>
      <w:r w:rsidRPr="00460A36">
        <w:rPr>
          <w:sz w:val="22"/>
          <w:szCs w:val="22"/>
          <w:lang w:val="el-GR"/>
        </w:rPr>
        <w:t>16.</w:t>
      </w:r>
      <w:r w:rsidR="004D296B" w:rsidRPr="00460A36">
        <w:rPr>
          <w:sz w:val="22"/>
          <w:szCs w:val="22"/>
          <w:lang w:val="el-GR"/>
        </w:rPr>
        <w:tab/>
      </w:r>
      <w:r w:rsidR="00AF412B" w:rsidRPr="00460A36">
        <w:rPr>
          <w:sz w:val="22"/>
          <w:szCs w:val="22"/>
          <w:lang w:val="el-GR"/>
        </w:rPr>
        <w:t xml:space="preserve">ΠΛΗΡΟΦΟΡΙΕΣ ΣΕ </w:t>
      </w:r>
      <w:r w:rsidR="00AF412B" w:rsidRPr="00460A36">
        <w:rPr>
          <w:sz w:val="22"/>
          <w:szCs w:val="22"/>
        </w:rPr>
        <w:t>BRAILLE</w:t>
      </w:r>
    </w:p>
    <w:p w14:paraId="0324F96A" w14:textId="77777777" w:rsidR="00AF412B" w:rsidRPr="00460A36" w:rsidRDefault="00AF412B" w:rsidP="004D296B">
      <w:pPr>
        <w:pStyle w:val="NormalKeep"/>
        <w:rPr>
          <w:sz w:val="22"/>
          <w:szCs w:val="22"/>
          <w:lang w:val="el-GR"/>
        </w:rPr>
      </w:pPr>
    </w:p>
    <w:p w14:paraId="776BF9A3" w14:textId="77777777" w:rsidR="00AF412B" w:rsidRPr="00207363" w:rsidRDefault="00AF412B" w:rsidP="00AF412B"/>
    <w:p w14:paraId="0454DFE0" w14:textId="77777777" w:rsidR="00AF412B" w:rsidRPr="00460A36" w:rsidRDefault="005B70D6" w:rsidP="004D296B">
      <w:pPr>
        <w:pStyle w:val="normal-box"/>
        <w:rPr>
          <w:sz w:val="22"/>
          <w:szCs w:val="22"/>
          <w:lang w:val="el-GR"/>
        </w:rPr>
      </w:pPr>
      <w:r w:rsidRPr="00460A36">
        <w:rPr>
          <w:sz w:val="22"/>
          <w:szCs w:val="22"/>
          <w:lang w:val="el-GR"/>
        </w:rPr>
        <w:t>17.</w:t>
      </w:r>
      <w:r w:rsidR="004D296B" w:rsidRPr="00460A36">
        <w:rPr>
          <w:sz w:val="22"/>
          <w:szCs w:val="22"/>
          <w:lang w:val="el-GR"/>
        </w:rPr>
        <w:tab/>
      </w:r>
      <w:r w:rsidR="00AF412B" w:rsidRPr="00460A36">
        <w:rPr>
          <w:sz w:val="22"/>
          <w:szCs w:val="22"/>
          <w:lang w:val="el-GR"/>
        </w:rPr>
        <w:t>ΜΟΝΑΔΙΚΟΣ ΑΝΑΓΝΩΡΙΣΤΙΚΟΣ ΚΩΔΙΚΟΣ – ΔΙΣΔΙΑΣΤΑΤΟΣ ΓΡΑΜΜΩΤΟΣ ΚΩΔΙΚΑΣ (2</w:t>
      </w:r>
      <w:r w:rsidR="00AF412B" w:rsidRPr="00460A36">
        <w:rPr>
          <w:sz w:val="22"/>
          <w:szCs w:val="22"/>
        </w:rPr>
        <w:t>D</w:t>
      </w:r>
      <w:r w:rsidR="00AF412B" w:rsidRPr="00460A36">
        <w:rPr>
          <w:sz w:val="22"/>
          <w:szCs w:val="22"/>
          <w:lang w:val="el-GR"/>
        </w:rPr>
        <w:t>)</w:t>
      </w:r>
    </w:p>
    <w:p w14:paraId="471D3904" w14:textId="77777777" w:rsidR="00AF412B" w:rsidRPr="00460A36" w:rsidRDefault="00AF412B" w:rsidP="004D296B">
      <w:pPr>
        <w:pStyle w:val="NormalKeep"/>
        <w:rPr>
          <w:sz w:val="22"/>
          <w:szCs w:val="22"/>
          <w:lang w:val="el-GR"/>
        </w:rPr>
      </w:pPr>
    </w:p>
    <w:p w14:paraId="47212179" w14:textId="77777777" w:rsidR="00AF412B" w:rsidRPr="00207363" w:rsidRDefault="00AF412B" w:rsidP="00AF412B">
      <w:pPr>
        <w:rPr>
          <w:highlight w:val="lightGray"/>
          <w:lang w:eastAsia="en-US"/>
        </w:rPr>
      </w:pPr>
      <w:r w:rsidRPr="00207363">
        <w:rPr>
          <w:highlight w:val="lightGray"/>
          <w:lang w:eastAsia="en-US"/>
        </w:rPr>
        <w:t>Δισδιάστατος γραμμωτός κώδικας (2</w:t>
      </w:r>
      <w:r w:rsidRPr="00207363">
        <w:rPr>
          <w:highlight w:val="lightGray"/>
          <w:lang w:val="en-GB" w:eastAsia="en-US"/>
        </w:rPr>
        <w:t>D</w:t>
      </w:r>
      <w:r w:rsidRPr="00207363">
        <w:rPr>
          <w:highlight w:val="lightGray"/>
          <w:lang w:eastAsia="en-US"/>
        </w:rPr>
        <w:t>) που φέρει τον περιληφθέντα μοναδικό αναγνωριστικό κωδικό.</w:t>
      </w:r>
    </w:p>
    <w:p w14:paraId="5D0E02AF" w14:textId="77777777" w:rsidR="00AF412B" w:rsidRPr="00207363" w:rsidRDefault="00AF412B" w:rsidP="00AF412B">
      <w:pPr>
        <w:rPr>
          <w:highlight w:val="lightGray"/>
          <w:lang w:eastAsia="en-US"/>
        </w:rPr>
      </w:pPr>
    </w:p>
    <w:p w14:paraId="7D89EAB5" w14:textId="77777777" w:rsidR="00AF412B" w:rsidRPr="00207363" w:rsidRDefault="00AF412B" w:rsidP="00AF412B"/>
    <w:p w14:paraId="2EFE1A9D" w14:textId="77777777" w:rsidR="00AF412B" w:rsidRPr="00460A36" w:rsidRDefault="005B70D6" w:rsidP="004D296B">
      <w:pPr>
        <w:pStyle w:val="normal-box"/>
        <w:rPr>
          <w:sz w:val="22"/>
          <w:szCs w:val="22"/>
          <w:lang w:val="el-GR"/>
        </w:rPr>
      </w:pPr>
      <w:r w:rsidRPr="00460A36">
        <w:rPr>
          <w:sz w:val="22"/>
          <w:szCs w:val="22"/>
          <w:lang w:val="el-GR"/>
        </w:rPr>
        <w:t>18.</w:t>
      </w:r>
      <w:r w:rsidR="004D296B" w:rsidRPr="00460A36">
        <w:rPr>
          <w:sz w:val="22"/>
          <w:szCs w:val="22"/>
          <w:lang w:val="el-GR"/>
        </w:rPr>
        <w:tab/>
      </w:r>
      <w:r w:rsidR="00AF412B" w:rsidRPr="00460A36">
        <w:rPr>
          <w:sz w:val="22"/>
          <w:szCs w:val="22"/>
          <w:lang w:val="el-GR"/>
        </w:rPr>
        <w:t>ΜΟΝΑΔΙΚΟΣ ΑΝΑΓΝΩΡΙΣΤΙΚΟΣ ΚΩΔΙΚΟΣ – ΔΕΔΟΜΕΝΑ ΑΝΑΓΝΩΣΙΜΑ ΑΠΟ ΤΟΝ ΑΝΘΡΩΠΟ</w:t>
      </w:r>
    </w:p>
    <w:p w14:paraId="654FD26C" w14:textId="77777777" w:rsidR="00AF412B" w:rsidRPr="00460A36" w:rsidRDefault="00AF412B" w:rsidP="004D296B">
      <w:pPr>
        <w:pStyle w:val="NormalKeep"/>
        <w:rPr>
          <w:sz w:val="22"/>
          <w:szCs w:val="22"/>
          <w:lang w:val="el-GR"/>
        </w:rPr>
      </w:pPr>
    </w:p>
    <w:p w14:paraId="42486DD3" w14:textId="77777777" w:rsidR="00AF412B" w:rsidRPr="00460A36" w:rsidRDefault="00AF412B" w:rsidP="004D296B">
      <w:pPr>
        <w:pStyle w:val="NormalKeep"/>
        <w:rPr>
          <w:sz w:val="22"/>
          <w:szCs w:val="22"/>
          <w:lang w:val="el-GR"/>
        </w:rPr>
      </w:pPr>
      <w:r w:rsidRPr="00460A36">
        <w:rPr>
          <w:sz w:val="22"/>
          <w:szCs w:val="22"/>
        </w:rPr>
        <w:t>PC</w:t>
      </w:r>
      <w:r w:rsidRPr="00460A36">
        <w:rPr>
          <w:sz w:val="22"/>
          <w:szCs w:val="22"/>
          <w:lang w:val="el-GR"/>
        </w:rPr>
        <w:t>:</w:t>
      </w:r>
    </w:p>
    <w:p w14:paraId="6FAA0367" w14:textId="77777777" w:rsidR="00AF412B" w:rsidRPr="00460A36" w:rsidRDefault="00AF412B" w:rsidP="004D296B">
      <w:pPr>
        <w:pStyle w:val="NormalKeep"/>
        <w:rPr>
          <w:sz w:val="22"/>
          <w:szCs w:val="22"/>
          <w:lang w:val="el-GR"/>
        </w:rPr>
      </w:pPr>
      <w:r w:rsidRPr="00460A36">
        <w:rPr>
          <w:sz w:val="22"/>
          <w:szCs w:val="22"/>
        </w:rPr>
        <w:t>SN</w:t>
      </w:r>
      <w:r w:rsidRPr="00460A36">
        <w:rPr>
          <w:sz w:val="22"/>
          <w:szCs w:val="22"/>
          <w:lang w:val="el-GR"/>
        </w:rPr>
        <w:t>:</w:t>
      </w:r>
    </w:p>
    <w:p w14:paraId="685178C2" w14:textId="77777777" w:rsidR="00AF412B" w:rsidRPr="00460A36" w:rsidRDefault="00AF412B" w:rsidP="004D296B">
      <w:pPr>
        <w:pStyle w:val="NormalKeep"/>
        <w:rPr>
          <w:sz w:val="22"/>
          <w:szCs w:val="22"/>
          <w:lang w:val="el-GR"/>
        </w:rPr>
      </w:pPr>
      <w:r w:rsidRPr="00460A36">
        <w:rPr>
          <w:sz w:val="22"/>
          <w:szCs w:val="22"/>
        </w:rPr>
        <w:t>NN</w:t>
      </w:r>
      <w:r w:rsidRPr="00460A36">
        <w:rPr>
          <w:sz w:val="22"/>
          <w:szCs w:val="22"/>
          <w:lang w:val="el-GR"/>
        </w:rPr>
        <w:t>:</w:t>
      </w:r>
    </w:p>
    <w:p w14:paraId="48FEDCAF" w14:textId="77777777" w:rsidR="00AF412B" w:rsidRPr="00207363" w:rsidRDefault="00AF412B" w:rsidP="00AF412B">
      <w:pPr>
        <w:tabs>
          <w:tab w:val="clear" w:pos="567"/>
        </w:tabs>
        <w:spacing w:line="240" w:lineRule="auto"/>
      </w:pPr>
      <w:r w:rsidRPr="00207363">
        <w:br w:type="page"/>
      </w:r>
    </w:p>
    <w:p w14:paraId="7464F2F9"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ΕΛΑΧΙΣΤΕΣ ΕΝΔΕΙΞΕΙΣ ΠΟΥ ΠΡΕΠΕΙ ΝΑ ΑΝΑΓΡΑΦΟΝΤΑΙ ΣΤΙΣ ΣΥΣΚΕΥΑΣΙΕΣ ΚΥΨΕΛΗΣ (BLISTER) Ή ΣΤΙΣ ΤΑΙΝΙΕΣ (STRIPS)</w:t>
      </w:r>
    </w:p>
    <w:p w14:paraId="5FCA2CA5"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p>
    <w:p w14:paraId="6A1FAF40" w14:textId="77777777" w:rsidR="00AF412B" w:rsidRPr="00207363" w:rsidRDefault="00AF412B" w:rsidP="004D296B">
      <w:pPr>
        <w:pBdr>
          <w:top w:val="single" w:sz="4" w:space="1" w:color="auto"/>
          <w:left w:val="single" w:sz="4" w:space="4" w:color="auto"/>
          <w:bottom w:val="single" w:sz="4" w:space="1" w:color="auto"/>
          <w:right w:val="single" w:sz="4" w:space="4" w:color="auto"/>
        </w:pBdr>
        <w:rPr>
          <w:b/>
        </w:rPr>
      </w:pPr>
      <w:r w:rsidRPr="00207363">
        <w:rPr>
          <w:b/>
        </w:rPr>
        <w:t>ΦΥΛΛΟ BLISTER</w:t>
      </w:r>
    </w:p>
    <w:p w14:paraId="5C930703" w14:textId="77777777" w:rsidR="00AF412B" w:rsidRPr="00207363" w:rsidRDefault="00AF412B" w:rsidP="004D296B"/>
    <w:p w14:paraId="0F80D2FD" w14:textId="77777777" w:rsidR="00AF412B" w:rsidRPr="00207363" w:rsidRDefault="00AF412B" w:rsidP="004D296B"/>
    <w:p w14:paraId="5C2ADFAB" w14:textId="77777777" w:rsidR="00AF412B" w:rsidRPr="00460A36" w:rsidRDefault="005B70D6" w:rsidP="004D296B">
      <w:pPr>
        <w:pStyle w:val="normal-box"/>
        <w:rPr>
          <w:sz w:val="22"/>
          <w:szCs w:val="22"/>
          <w:lang w:val="el-GR"/>
        </w:rPr>
      </w:pPr>
      <w:r w:rsidRPr="00460A36">
        <w:rPr>
          <w:sz w:val="22"/>
          <w:szCs w:val="22"/>
          <w:lang w:val="el-GR"/>
        </w:rPr>
        <w:t>1.</w:t>
      </w:r>
      <w:r w:rsidR="004D296B" w:rsidRPr="00460A36">
        <w:rPr>
          <w:sz w:val="22"/>
          <w:szCs w:val="22"/>
          <w:lang w:val="el-GR"/>
        </w:rPr>
        <w:tab/>
      </w:r>
      <w:r w:rsidR="00AF412B" w:rsidRPr="00460A36">
        <w:rPr>
          <w:sz w:val="22"/>
          <w:szCs w:val="22"/>
          <w:lang w:val="el-GR"/>
        </w:rPr>
        <w:t>ΟΝΟΜΑΣΙΑ ΤΟΥ ΦΑΡΜΑΚΕΥΤΙΚΟΥ ΠΡΟΪΟΝΤΟΣ</w:t>
      </w:r>
    </w:p>
    <w:p w14:paraId="73D37FF4" w14:textId="77777777" w:rsidR="00AF412B" w:rsidRPr="00460A36" w:rsidRDefault="00AF412B" w:rsidP="004D296B">
      <w:pPr>
        <w:pStyle w:val="NormalKeep"/>
        <w:rPr>
          <w:sz w:val="22"/>
          <w:szCs w:val="22"/>
          <w:lang w:val="el-GR"/>
        </w:rPr>
      </w:pPr>
    </w:p>
    <w:p w14:paraId="13E0B5DE" w14:textId="77777777" w:rsidR="00AF412B" w:rsidRPr="00460A36" w:rsidRDefault="00AF412B" w:rsidP="001D0991">
      <w:pPr>
        <w:pStyle w:val="NormalKeep"/>
        <w:rPr>
          <w:sz w:val="22"/>
          <w:szCs w:val="22"/>
          <w:lang w:val="el-GR"/>
        </w:rPr>
      </w:pPr>
      <w:r w:rsidRPr="00460A36">
        <w:rPr>
          <w:sz w:val="22"/>
          <w:szCs w:val="22"/>
        </w:rPr>
        <w:t>Emtricitabine</w:t>
      </w:r>
      <w:r w:rsidRPr="00460A36">
        <w:rPr>
          <w:sz w:val="22"/>
          <w:szCs w:val="22"/>
          <w:lang w:val="el-GR"/>
        </w:rPr>
        <w:t>/</w:t>
      </w:r>
      <w:r w:rsidRPr="00460A36">
        <w:rPr>
          <w:sz w:val="22"/>
          <w:szCs w:val="22"/>
        </w:rPr>
        <w:t>Tenofovir</w:t>
      </w:r>
      <w:r w:rsidRPr="00460A36">
        <w:rPr>
          <w:sz w:val="22"/>
          <w:szCs w:val="22"/>
          <w:lang w:val="el-GR"/>
        </w:rPr>
        <w:t xml:space="preserve"> </w:t>
      </w:r>
      <w:r w:rsidRPr="00460A36">
        <w:rPr>
          <w:sz w:val="22"/>
          <w:szCs w:val="22"/>
        </w:rPr>
        <w:t>disoproxil</w:t>
      </w:r>
      <w:r w:rsidRPr="00460A36">
        <w:rPr>
          <w:sz w:val="22"/>
          <w:szCs w:val="22"/>
          <w:lang w:val="el-GR"/>
        </w:rPr>
        <w:t xml:space="preserve"> </w:t>
      </w:r>
      <w:r w:rsidRPr="00460A36">
        <w:rPr>
          <w:sz w:val="22"/>
          <w:szCs w:val="22"/>
        </w:rPr>
        <w:t>Mylan</w:t>
      </w:r>
      <w:r w:rsidRPr="00460A36">
        <w:rPr>
          <w:sz w:val="22"/>
          <w:szCs w:val="22"/>
          <w:lang w:val="el-GR"/>
        </w:rPr>
        <w:t xml:space="preserve"> 200</w:t>
      </w:r>
      <w:r w:rsidRPr="00460A36">
        <w:rPr>
          <w:sz w:val="22"/>
          <w:szCs w:val="22"/>
        </w:rPr>
        <w:t> mg</w:t>
      </w:r>
      <w:r w:rsidRPr="00460A36">
        <w:rPr>
          <w:sz w:val="22"/>
          <w:szCs w:val="22"/>
          <w:lang w:val="el-GR"/>
        </w:rPr>
        <w:t>/245</w:t>
      </w:r>
      <w:r w:rsidRPr="00460A36">
        <w:rPr>
          <w:sz w:val="22"/>
          <w:szCs w:val="22"/>
        </w:rPr>
        <w:t> mg</w:t>
      </w:r>
      <w:r w:rsidRPr="00460A36">
        <w:rPr>
          <w:sz w:val="22"/>
          <w:szCs w:val="22"/>
          <w:lang w:val="el-GR"/>
        </w:rPr>
        <w:t xml:space="preserve"> επικαλυμμένα με λεπτό υμένιο δισκία</w:t>
      </w:r>
    </w:p>
    <w:p w14:paraId="2EADD3CD" w14:textId="77777777" w:rsidR="00AF412B" w:rsidRPr="00207363" w:rsidRDefault="00AF412B" w:rsidP="00AF412B">
      <w:r w:rsidRPr="00207363">
        <w:rPr>
          <w:highlight w:val="lightGray"/>
        </w:rPr>
        <w:t>Emtricitabine/tenofovir disoproxil</w:t>
      </w:r>
    </w:p>
    <w:p w14:paraId="5DA32441" w14:textId="77777777" w:rsidR="00AF412B" w:rsidRPr="00207363" w:rsidRDefault="00AF412B" w:rsidP="00AF412B"/>
    <w:p w14:paraId="56B2C813" w14:textId="77777777" w:rsidR="00AF412B" w:rsidRPr="00207363" w:rsidRDefault="00AF412B" w:rsidP="00AF412B"/>
    <w:p w14:paraId="23B26169" w14:textId="77777777" w:rsidR="00AF412B" w:rsidRPr="00460A36" w:rsidRDefault="005B70D6" w:rsidP="004D296B">
      <w:pPr>
        <w:pStyle w:val="normal-box"/>
        <w:rPr>
          <w:sz w:val="22"/>
          <w:szCs w:val="22"/>
          <w:lang w:val="el-GR"/>
        </w:rPr>
      </w:pPr>
      <w:r w:rsidRPr="00460A36">
        <w:rPr>
          <w:sz w:val="22"/>
          <w:szCs w:val="22"/>
          <w:lang w:val="el-GR"/>
        </w:rPr>
        <w:t>2.</w:t>
      </w:r>
      <w:r w:rsidR="004D296B" w:rsidRPr="00460A36">
        <w:rPr>
          <w:sz w:val="22"/>
          <w:szCs w:val="22"/>
          <w:lang w:val="el-GR"/>
        </w:rPr>
        <w:tab/>
      </w:r>
      <w:r w:rsidR="00AF412B" w:rsidRPr="00460A36">
        <w:rPr>
          <w:sz w:val="22"/>
          <w:szCs w:val="22"/>
          <w:lang w:val="el-GR"/>
        </w:rPr>
        <w:t>ΟΝΟΜΑ ΚΑΤΟΧΟΥ ΤΗΣ ΑΔΕΙΑΣ ΚΥΚΛΟΦΟΡΙΑΣ</w:t>
      </w:r>
    </w:p>
    <w:p w14:paraId="0D4FD130" w14:textId="77777777" w:rsidR="00AF412B" w:rsidRPr="00460A36" w:rsidRDefault="00AF412B" w:rsidP="004D296B">
      <w:pPr>
        <w:pStyle w:val="NormalKeep"/>
        <w:rPr>
          <w:sz w:val="22"/>
          <w:szCs w:val="22"/>
          <w:lang w:val="el-GR"/>
        </w:rPr>
      </w:pPr>
    </w:p>
    <w:p w14:paraId="4A18E252" w14:textId="77777777" w:rsidR="000063EF" w:rsidRPr="00B60FEC" w:rsidRDefault="000063EF" w:rsidP="000063EF">
      <w:pPr>
        <w:autoSpaceDE w:val="0"/>
        <w:autoSpaceDN w:val="0"/>
        <w:spacing w:line="280" w:lineRule="exact"/>
        <w:ind w:right="108"/>
        <w:rPr>
          <w:rFonts w:eastAsia="Calibri"/>
          <w:lang w:eastAsia="en-US"/>
        </w:rPr>
      </w:pPr>
      <w:r w:rsidRPr="00FD7A08">
        <w:rPr>
          <w:color w:val="000000"/>
        </w:rPr>
        <w:t>Mylan Pharmaceuticals Limited</w:t>
      </w:r>
    </w:p>
    <w:p w14:paraId="37AF535C" w14:textId="77777777" w:rsidR="00AF412B" w:rsidRPr="00207363" w:rsidRDefault="00AF412B" w:rsidP="00AF412B"/>
    <w:p w14:paraId="5C1DB5A7" w14:textId="77777777" w:rsidR="00AF412B" w:rsidRPr="00207363" w:rsidRDefault="00AF412B" w:rsidP="00AF412B"/>
    <w:p w14:paraId="7ACEC193" w14:textId="77777777" w:rsidR="00AF412B" w:rsidRPr="00460A36" w:rsidRDefault="005B70D6" w:rsidP="004D296B">
      <w:pPr>
        <w:pStyle w:val="normal-box"/>
        <w:rPr>
          <w:sz w:val="22"/>
          <w:szCs w:val="22"/>
          <w:lang w:val="el-GR"/>
        </w:rPr>
      </w:pPr>
      <w:r w:rsidRPr="00460A36">
        <w:rPr>
          <w:sz w:val="22"/>
          <w:szCs w:val="22"/>
          <w:lang w:val="el-GR"/>
        </w:rPr>
        <w:t>3.</w:t>
      </w:r>
      <w:r w:rsidR="004D296B" w:rsidRPr="00460A36">
        <w:rPr>
          <w:sz w:val="22"/>
          <w:szCs w:val="22"/>
          <w:lang w:val="el-GR"/>
        </w:rPr>
        <w:tab/>
      </w:r>
      <w:r w:rsidR="00AF412B" w:rsidRPr="00460A36">
        <w:rPr>
          <w:sz w:val="22"/>
          <w:szCs w:val="22"/>
          <w:lang w:val="el-GR"/>
        </w:rPr>
        <w:t>ΗΜΕΡΟΜΗΝΙΑ ΛΗΞΗΣ</w:t>
      </w:r>
    </w:p>
    <w:p w14:paraId="68E5128B" w14:textId="77777777" w:rsidR="00AF412B" w:rsidRPr="00460A36" w:rsidRDefault="00AF412B" w:rsidP="004D296B">
      <w:pPr>
        <w:pStyle w:val="NormalKeep"/>
        <w:rPr>
          <w:sz w:val="22"/>
          <w:szCs w:val="22"/>
          <w:lang w:val="el-GR"/>
        </w:rPr>
      </w:pPr>
    </w:p>
    <w:p w14:paraId="37055F4C" w14:textId="77777777" w:rsidR="00AF412B" w:rsidRPr="00207363" w:rsidRDefault="00AF412B" w:rsidP="00AF412B">
      <w:r w:rsidRPr="00207363">
        <w:t>ΛΗΞΗ</w:t>
      </w:r>
      <w:r w:rsidR="00574959" w:rsidRPr="00B60FEC">
        <w:t xml:space="preserve">/ </w:t>
      </w:r>
      <w:r w:rsidR="00574959">
        <w:rPr>
          <w:lang w:val="en-US"/>
        </w:rPr>
        <w:t>EXP</w:t>
      </w:r>
      <w:r w:rsidRPr="00207363">
        <w:t>:</w:t>
      </w:r>
    </w:p>
    <w:p w14:paraId="6425C9AA" w14:textId="77777777" w:rsidR="00AF412B" w:rsidRPr="00207363" w:rsidRDefault="00AF412B" w:rsidP="00AF412B"/>
    <w:p w14:paraId="18B65D8B" w14:textId="77777777" w:rsidR="00AF412B" w:rsidRPr="00207363" w:rsidRDefault="00AF412B" w:rsidP="00AF412B"/>
    <w:p w14:paraId="272F6EB8" w14:textId="77777777" w:rsidR="00AF412B" w:rsidRPr="00460A36" w:rsidRDefault="005B70D6" w:rsidP="004D296B">
      <w:pPr>
        <w:pStyle w:val="normal-box"/>
        <w:rPr>
          <w:sz w:val="22"/>
          <w:szCs w:val="22"/>
          <w:lang w:val="el-GR"/>
        </w:rPr>
      </w:pPr>
      <w:r w:rsidRPr="00460A36">
        <w:rPr>
          <w:sz w:val="22"/>
          <w:szCs w:val="22"/>
          <w:lang w:val="el-GR"/>
        </w:rPr>
        <w:t>4.</w:t>
      </w:r>
      <w:r w:rsidR="004D296B" w:rsidRPr="00460A36">
        <w:rPr>
          <w:sz w:val="22"/>
          <w:szCs w:val="22"/>
          <w:lang w:val="el-GR"/>
        </w:rPr>
        <w:tab/>
      </w:r>
      <w:r w:rsidR="00AF412B" w:rsidRPr="00460A36">
        <w:rPr>
          <w:sz w:val="22"/>
          <w:szCs w:val="22"/>
          <w:lang w:val="el-GR"/>
        </w:rPr>
        <w:t>ΑΡΙΘΜΟΣ ΠΑΡΤΙΔΑΣ</w:t>
      </w:r>
    </w:p>
    <w:p w14:paraId="61B75EC9" w14:textId="77777777" w:rsidR="00AF412B" w:rsidRPr="00460A36" w:rsidRDefault="00AF412B" w:rsidP="004D296B">
      <w:pPr>
        <w:pStyle w:val="NormalKeep"/>
        <w:rPr>
          <w:sz w:val="22"/>
          <w:szCs w:val="22"/>
          <w:lang w:val="el-GR"/>
        </w:rPr>
      </w:pPr>
    </w:p>
    <w:p w14:paraId="52BC2BF8" w14:textId="77777777" w:rsidR="00AF412B" w:rsidRPr="00B60FEC" w:rsidRDefault="00AF412B" w:rsidP="00AF412B">
      <w:r w:rsidRPr="00207363">
        <w:t>Παρτίδα</w:t>
      </w:r>
      <w:r w:rsidR="00574959" w:rsidRPr="00B60FEC">
        <w:t xml:space="preserve">/ </w:t>
      </w:r>
      <w:r w:rsidR="00574959">
        <w:rPr>
          <w:lang w:val="en-US"/>
        </w:rPr>
        <w:t>Lot</w:t>
      </w:r>
    </w:p>
    <w:p w14:paraId="17EFB8F7" w14:textId="77777777" w:rsidR="00AF412B" w:rsidRPr="00207363" w:rsidRDefault="00AF412B" w:rsidP="00AF412B"/>
    <w:p w14:paraId="62979679" w14:textId="77777777" w:rsidR="00AF412B" w:rsidRPr="00207363" w:rsidRDefault="00AF412B" w:rsidP="00AF412B"/>
    <w:p w14:paraId="6C748961" w14:textId="77777777" w:rsidR="00AF412B" w:rsidRPr="00460A36" w:rsidRDefault="005B70D6" w:rsidP="004D296B">
      <w:pPr>
        <w:pStyle w:val="normal-box"/>
        <w:rPr>
          <w:sz w:val="22"/>
          <w:szCs w:val="22"/>
          <w:lang w:val="el-GR"/>
        </w:rPr>
      </w:pPr>
      <w:r w:rsidRPr="00460A36">
        <w:rPr>
          <w:sz w:val="22"/>
          <w:szCs w:val="22"/>
          <w:lang w:val="el-GR"/>
        </w:rPr>
        <w:t>5.</w:t>
      </w:r>
      <w:r w:rsidR="004D296B" w:rsidRPr="00460A36">
        <w:rPr>
          <w:sz w:val="22"/>
          <w:szCs w:val="22"/>
          <w:lang w:val="el-GR"/>
        </w:rPr>
        <w:tab/>
      </w:r>
      <w:r w:rsidR="00AF412B" w:rsidRPr="00460A36">
        <w:rPr>
          <w:sz w:val="22"/>
          <w:szCs w:val="22"/>
          <w:lang w:val="el-GR"/>
        </w:rPr>
        <w:t>ΑΛΛΑ ΣΤΟΙΧΕΙΑ</w:t>
      </w:r>
    </w:p>
    <w:p w14:paraId="4DC73DE2" w14:textId="77777777" w:rsidR="00AF412B" w:rsidRPr="00460A36" w:rsidRDefault="00AF412B" w:rsidP="00AF412B">
      <w:pPr>
        <w:pStyle w:val="NormalKeep"/>
        <w:rPr>
          <w:sz w:val="22"/>
          <w:szCs w:val="22"/>
          <w:lang w:val="el-GR"/>
        </w:rPr>
      </w:pPr>
    </w:p>
    <w:p w14:paraId="14C5E681" w14:textId="4937C3A5" w:rsidR="00AF412B" w:rsidRPr="00207363" w:rsidRDefault="003A262C" w:rsidP="00AF412B">
      <w:pPr>
        <w:tabs>
          <w:tab w:val="clear" w:pos="567"/>
        </w:tabs>
        <w:spacing w:line="240" w:lineRule="auto"/>
      </w:pPr>
      <w:r>
        <w:t>Από του στόματος χρήση</w:t>
      </w:r>
    </w:p>
    <w:p w14:paraId="3CFF438D" w14:textId="77777777" w:rsidR="00AF412B" w:rsidRPr="00207363" w:rsidRDefault="00AF412B" w:rsidP="00AF412B">
      <w:pPr>
        <w:tabs>
          <w:tab w:val="clear" w:pos="567"/>
        </w:tabs>
        <w:spacing w:line="240" w:lineRule="auto"/>
      </w:pPr>
      <w:r w:rsidRPr="00207363">
        <w:br w:type="page"/>
      </w:r>
    </w:p>
    <w:p w14:paraId="27CF4FD1" w14:textId="77777777" w:rsidR="00AF412B" w:rsidRPr="00207363" w:rsidRDefault="00AF412B" w:rsidP="00AF412B">
      <w:pPr>
        <w:tabs>
          <w:tab w:val="clear" w:pos="567"/>
        </w:tabs>
        <w:spacing w:line="240" w:lineRule="auto"/>
      </w:pPr>
    </w:p>
    <w:p w14:paraId="5735C55D" w14:textId="77777777" w:rsidR="00AF412B" w:rsidRPr="00207363" w:rsidRDefault="00AF412B" w:rsidP="00AF412B">
      <w:pPr>
        <w:tabs>
          <w:tab w:val="clear" w:pos="567"/>
        </w:tabs>
        <w:spacing w:line="240" w:lineRule="auto"/>
      </w:pPr>
    </w:p>
    <w:p w14:paraId="44E162B7" w14:textId="77777777" w:rsidR="00AF412B" w:rsidRPr="00207363" w:rsidRDefault="00AF412B" w:rsidP="00AF412B">
      <w:pPr>
        <w:tabs>
          <w:tab w:val="clear" w:pos="567"/>
        </w:tabs>
        <w:spacing w:line="240" w:lineRule="auto"/>
      </w:pPr>
    </w:p>
    <w:p w14:paraId="1594EFD5" w14:textId="77777777" w:rsidR="00AF412B" w:rsidRPr="00207363" w:rsidRDefault="00AF412B" w:rsidP="00AF412B">
      <w:pPr>
        <w:tabs>
          <w:tab w:val="clear" w:pos="567"/>
        </w:tabs>
        <w:spacing w:line="240" w:lineRule="auto"/>
      </w:pPr>
    </w:p>
    <w:p w14:paraId="0DC180B2" w14:textId="77777777" w:rsidR="00AF412B" w:rsidRPr="00207363" w:rsidRDefault="00AF412B" w:rsidP="00AF412B">
      <w:pPr>
        <w:tabs>
          <w:tab w:val="clear" w:pos="567"/>
        </w:tabs>
        <w:spacing w:line="240" w:lineRule="auto"/>
      </w:pPr>
    </w:p>
    <w:p w14:paraId="5372D6A0" w14:textId="77777777" w:rsidR="00AF412B" w:rsidRPr="00207363" w:rsidRDefault="00AF412B" w:rsidP="00AF412B">
      <w:pPr>
        <w:tabs>
          <w:tab w:val="clear" w:pos="567"/>
        </w:tabs>
        <w:spacing w:line="240" w:lineRule="auto"/>
      </w:pPr>
    </w:p>
    <w:p w14:paraId="77A0872C" w14:textId="77777777" w:rsidR="00AF412B" w:rsidRPr="00207363" w:rsidRDefault="00AF412B" w:rsidP="00AF412B">
      <w:pPr>
        <w:tabs>
          <w:tab w:val="clear" w:pos="567"/>
        </w:tabs>
        <w:spacing w:line="240" w:lineRule="auto"/>
      </w:pPr>
    </w:p>
    <w:p w14:paraId="646E9506" w14:textId="77777777" w:rsidR="00AF412B" w:rsidRPr="00207363" w:rsidRDefault="00AF412B" w:rsidP="00AF412B">
      <w:pPr>
        <w:tabs>
          <w:tab w:val="clear" w:pos="567"/>
        </w:tabs>
        <w:spacing w:line="240" w:lineRule="auto"/>
      </w:pPr>
    </w:p>
    <w:p w14:paraId="0157F2B5" w14:textId="77777777" w:rsidR="00AF412B" w:rsidRPr="00207363" w:rsidRDefault="00AF412B" w:rsidP="00AF412B">
      <w:pPr>
        <w:tabs>
          <w:tab w:val="clear" w:pos="567"/>
        </w:tabs>
        <w:spacing w:line="240" w:lineRule="auto"/>
      </w:pPr>
    </w:p>
    <w:p w14:paraId="2606AFF8" w14:textId="77777777" w:rsidR="00AF412B" w:rsidRPr="00207363" w:rsidRDefault="00AF412B" w:rsidP="00AF412B">
      <w:pPr>
        <w:tabs>
          <w:tab w:val="clear" w:pos="567"/>
        </w:tabs>
        <w:spacing w:line="240" w:lineRule="auto"/>
      </w:pPr>
    </w:p>
    <w:p w14:paraId="699988FF" w14:textId="77777777" w:rsidR="00AF412B" w:rsidRPr="00207363" w:rsidRDefault="00AF412B" w:rsidP="00AF412B">
      <w:pPr>
        <w:tabs>
          <w:tab w:val="clear" w:pos="567"/>
        </w:tabs>
        <w:spacing w:line="240" w:lineRule="auto"/>
      </w:pPr>
    </w:p>
    <w:p w14:paraId="4229840D" w14:textId="77777777" w:rsidR="00AF412B" w:rsidRPr="00207363" w:rsidRDefault="00AF412B" w:rsidP="00AF412B">
      <w:pPr>
        <w:tabs>
          <w:tab w:val="clear" w:pos="567"/>
        </w:tabs>
        <w:spacing w:line="240" w:lineRule="auto"/>
      </w:pPr>
    </w:p>
    <w:p w14:paraId="4DBBCDF9" w14:textId="77777777" w:rsidR="00AF412B" w:rsidRPr="00207363" w:rsidRDefault="00AF412B" w:rsidP="00AF412B">
      <w:pPr>
        <w:tabs>
          <w:tab w:val="clear" w:pos="567"/>
        </w:tabs>
        <w:spacing w:line="240" w:lineRule="auto"/>
      </w:pPr>
    </w:p>
    <w:p w14:paraId="38D9AED6" w14:textId="77777777" w:rsidR="00AF412B" w:rsidRPr="00207363" w:rsidRDefault="00AF412B" w:rsidP="00AF412B">
      <w:pPr>
        <w:tabs>
          <w:tab w:val="clear" w:pos="567"/>
        </w:tabs>
        <w:spacing w:line="240" w:lineRule="auto"/>
      </w:pPr>
    </w:p>
    <w:p w14:paraId="1215185E" w14:textId="77777777" w:rsidR="00AF412B" w:rsidRPr="00207363" w:rsidRDefault="00AF412B" w:rsidP="00AF412B">
      <w:pPr>
        <w:tabs>
          <w:tab w:val="clear" w:pos="567"/>
        </w:tabs>
        <w:spacing w:line="240" w:lineRule="auto"/>
      </w:pPr>
    </w:p>
    <w:p w14:paraId="4E5492B5" w14:textId="77777777" w:rsidR="00AF412B" w:rsidRPr="00207363" w:rsidRDefault="00AF412B" w:rsidP="00AF412B">
      <w:pPr>
        <w:tabs>
          <w:tab w:val="clear" w:pos="567"/>
        </w:tabs>
        <w:spacing w:line="240" w:lineRule="auto"/>
      </w:pPr>
    </w:p>
    <w:p w14:paraId="1D8D0B50" w14:textId="77777777" w:rsidR="00AF412B" w:rsidRPr="00207363" w:rsidRDefault="00AF412B" w:rsidP="00AF412B">
      <w:pPr>
        <w:tabs>
          <w:tab w:val="clear" w:pos="567"/>
        </w:tabs>
        <w:spacing w:line="240" w:lineRule="auto"/>
      </w:pPr>
    </w:p>
    <w:p w14:paraId="46F7C292" w14:textId="77777777" w:rsidR="00AF412B" w:rsidRPr="00207363" w:rsidRDefault="00AF412B" w:rsidP="00AF412B">
      <w:pPr>
        <w:tabs>
          <w:tab w:val="clear" w:pos="567"/>
        </w:tabs>
        <w:spacing w:line="240" w:lineRule="auto"/>
      </w:pPr>
    </w:p>
    <w:p w14:paraId="29F031F5" w14:textId="77777777" w:rsidR="00AF412B" w:rsidRPr="00207363" w:rsidRDefault="00AF412B" w:rsidP="00AF412B">
      <w:pPr>
        <w:tabs>
          <w:tab w:val="clear" w:pos="567"/>
        </w:tabs>
        <w:spacing w:line="240" w:lineRule="auto"/>
      </w:pPr>
    </w:p>
    <w:p w14:paraId="7EB95273" w14:textId="77777777" w:rsidR="00AF412B" w:rsidRPr="00207363" w:rsidRDefault="00AF412B" w:rsidP="00AF412B">
      <w:pPr>
        <w:tabs>
          <w:tab w:val="clear" w:pos="567"/>
        </w:tabs>
        <w:spacing w:line="240" w:lineRule="auto"/>
      </w:pPr>
    </w:p>
    <w:p w14:paraId="269D0CCD" w14:textId="77777777" w:rsidR="00AF412B" w:rsidRPr="00207363" w:rsidRDefault="00AF412B" w:rsidP="00AF412B">
      <w:pPr>
        <w:tabs>
          <w:tab w:val="clear" w:pos="567"/>
        </w:tabs>
        <w:spacing w:line="240" w:lineRule="auto"/>
      </w:pPr>
    </w:p>
    <w:p w14:paraId="7200D43C" w14:textId="77777777" w:rsidR="00AF412B" w:rsidRPr="00207363" w:rsidRDefault="00AF412B" w:rsidP="00AF412B">
      <w:pPr>
        <w:tabs>
          <w:tab w:val="clear" w:pos="567"/>
        </w:tabs>
        <w:spacing w:line="240" w:lineRule="auto"/>
      </w:pPr>
    </w:p>
    <w:p w14:paraId="24DAF1BE" w14:textId="77777777" w:rsidR="005B70D6" w:rsidRPr="00207363" w:rsidRDefault="005B70D6" w:rsidP="00AF412B">
      <w:pPr>
        <w:tabs>
          <w:tab w:val="clear" w:pos="567"/>
        </w:tabs>
        <w:spacing w:line="240" w:lineRule="auto"/>
      </w:pPr>
    </w:p>
    <w:p w14:paraId="7E78C7E2" w14:textId="77777777" w:rsidR="00AF412B" w:rsidRPr="00207363" w:rsidRDefault="00AF412B" w:rsidP="007A158F">
      <w:pPr>
        <w:pStyle w:val="Titre1"/>
        <w:jc w:val="center"/>
      </w:pPr>
      <w:r w:rsidRPr="00207363">
        <w:t>B. ΦΥΛΛΟ ΟΔΗΓΙΩΝ ΧΡΗΣΗΣ</w:t>
      </w:r>
    </w:p>
    <w:p w14:paraId="7EFE2F62" w14:textId="77777777" w:rsidR="007E7D74" w:rsidRDefault="007E7D74" w:rsidP="007E7D74">
      <w:pPr>
        <w:tabs>
          <w:tab w:val="clear" w:pos="567"/>
        </w:tabs>
        <w:spacing w:line="240" w:lineRule="auto"/>
        <w:rPr>
          <w:b/>
        </w:rPr>
      </w:pPr>
      <w:r>
        <w:rPr>
          <w:b/>
        </w:rPr>
        <w:br w:type="page"/>
      </w:r>
    </w:p>
    <w:p w14:paraId="7A991C57" w14:textId="5E3DAC0C" w:rsidR="00AF412B" w:rsidRPr="00207363" w:rsidRDefault="00AF412B" w:rsidP="00AF412B">
      <w:pPr>
        <w:tabs>
          <w:tab w:val="clear" w:pos="567"/>
        </w:tabs>
        <w:spacing w:line="240" w:lineRule="auto"/>
        <w:jc w:val="center"/>
        <w:rPr>
          <w:b/>
        </w:rPr>
      </w:pPr>
      <w:r w:rsidRPr="00207363">
        <w:rPr>
          <w:b/>
        </w:rPr>
        <w:t>Φύλλο οδηγιών χρήσης: Πληροφορίες για τον χρήστη</w:t>
      </w:r>
    </w:p>
    <w:p w14:paraId="5EE11D88" w14:textId="77777777" w:rsidR="00AF412B" w:rsidRPr="00207363" w:rsidRDefault="00AF412B" w:rsidP="00AF412B">
      <w:pPr>
        <w:tabs>
          <w:tab w:val="clear" w:pos="567"/>
        </w:tabs>
        <w:spacing w:line="240" w:lineRule="auto"/>
      </w:pPr>
    </w:p>
    <w:p w14:paraId="7D36C1D8" w14:textId="77777777" w:rsidR="00AF412B" w:rsidRPr="00207363" w:rsidRDefault="00AF412B" w:rsidP="00AF412B">
      <w:pPr>
        <w:tabs>
          <w:tab w:val="clear" w:pos="567"/>
        </w:tabs>
        <w:spacing w:line="240" w:lineRule="auto"/>
        <w:jc w:val="center"/>
        <w:rPr>
          <w:b/>
        </w:rPr>
      </w:pPr>
      <w:r w:rsidRPr="00207363">
        <w:rPr>
          <w:b/>
        </w:rPr>
        <w:t>Emtricitabine/Tenofovir disoproxil Mylan 200 mg/245 mg επικαλυμμένα με λεπτό υμένιο δισκία</w:t>
      </w:r>
    </w:p>
    <w:p w14:paraId="38B77AB3" w14:textId="77777777" w:rsidR="00AF412B" w:rsidRPr="00207363" w:rsidRDefault="00AF412B" w:rsidP="00AF412B">
      <w:pPr>
        <w:tabs>
          <w:tab w:val="clear" w:pos="567"/>
        </w:tabs>
        <w:spacing w:line="240" w:lineRule="auto"/>
        <w:jc w:val="center"/>
        <w:rPr>
          <w:b/>
        </w:rPr>
      </w:pPr>
      <w:r w:rsidRPr="00207363">
        <w:t>emtricitabine/tenofovir disoproxil</w:t>
      </w:r>
    </w:p>
    <w:p w14:paraId="71EAE8FC" w14:textId="77777777" w:rsidR="00AF412B" w:rsidRPr="00207363" w:rsidRDefault="00AF412B" w:rsidP="00AF412B">
      <w:pPr>
        <w:tabs>
          <w:tab w:val="clear" w:pos="567"/>
        </w:tabs>
        <w:spacing w:line="240" w:lineRule="auto"/>
        <w:jc w:val="center"/>
        <w:rPr>
          <w:b/>
        </w:rPr>
      </w:pPr>
    </w:p>
    <w:p w14:paraId="5BF90215" w14:textId="77777777" w:rsidR="00AF412B" w:rsidRPr="00207363" w:rsidRDefault="00AF412B" w:rsidP="00AF412B">
      <w:pPr>
        <w:tabs>
          <w:tab w:val="clear" w:pos="567"/>
        </w:tabs>
        <w:spacing w:line="240" w:lineRule="auto"/>
        <w:ind w:right="-2"/>
        <w:rPr>
          <w:b/>
        </w:rPr>
      </w:pPr>
      <w:r w:rsidRPr="00207363">
        <w:rPr>
          <w:b/>
        </w:rPr>
        <w:t xml:space="preserve">Διαβάστε προσεκτικά ολόκληρο το φύλλο οδηγιών χρήσης </w:t>
      </w:r>
      <w:r w:rsidR="001842CF" w:rsidRPr="00207363">
        <w:rPr>
          <w:b/>
        </w:rPr>
        <w:t xml:space="preserve">πριν </w:t>
      </w:r>
      <w:r w:rsidRPr="00207363">
        <w:rPr>
          <w:b/>
        </w:rPr>
        <w:t>αρχίσετε να παίρνετε αυτό το φάρμακο, διότι περιλαμβάνει σημαντικές πληροφορίες για σας.</w:t>
      </w:r>
    </w:p>
    <w:p w14:paraId="7AD1C740" w14:textId="77777777" w:rsidR="00AF412B" w:rsidRPr="00207363" w:rsidRDefault="00AF412B" w:rsidP="00AF412B">
      <w:pPr>
        <w:numPr>
          <w:ilvl w:val="0"/>
          <w:numId w:val="18"/>
        </w:numPr>
        <w:tabs>
          <w:tab w:val="clear" w:pos="567"/>
        </w:tabs>
        <w:snapToGrid w:val="0"/>
        <w:spacing w:line="240" w:lineRule="auto"/>
        <w:ind w:left="567" w:hanging="567"/>
      </w:pPr>
      <w:r w:rsidRPr="00207363">
        <w:t>Φυλάξτε αυτό το φύλλο οδηγιών χρήσης. Ίσως χρειαστεί να το διαβάσετε ξανά.</w:t>
      </w:r>
    </w:p>
    <w:p w14:paraId="5CD5EA78" w14:textId="77777777" w:rsidR="00AF412B" w:rsidRPr="00207363" w:rsidRDefault="00AF412B" w:rsidP="00AF412B">
      <w:pPr>
        <w:numPr>
          <w:ilvl w:val="0"/>
          <w:numId w:val="18"/>
        </w:numPr>
        <w:tabs>
          <w:tab w:val="clear" w:pos="567"/>
        </w:tabs>
        <w:snapToGrid w:val="0"/>
        <w:spacing w:line="240" w:lineRule="auto"/>
        <w:ind w:left="567" w:hanging="567"/>
      </w:pPr>
      <w:r w:rsidRPr="00207363">
        <w:t>Εάν έχετε περαιτέρω απορίες, ρωτήστε το γιατρό σας ή το φαρμακοποιό σας.</w:t>
      </w:r>
    </w:p>
    <w:p w14:paraId="1590E021" w14:textId="77777777" w:rsidR="00AF412B" w:rsidRPr="00207363" w:rsidRDefault="00AF412B" w:rsidP="00AF412B">
      <w:pPr>
        <w:numPr>
          <w:ilvl w:val="0"/>
          <w:numId w:val="18"/>
        </w:numPr>
        <w:tabs>
          <w:tab w:val="clear" w:pos="567"/>
        </w:tabs>
        <w:snapToGrid w:val="0"/>
        <w:spacing w:line="240" w:lineRule="auto"/>
        <w:ind w:left="567" w:hanging="567"/>
      </w:pPr>
      <w:r w:rsidRPr="00207363">
        <w:t xml:space="preserve">Η συνταγή για αυτό το φάρμακο </w:t>
      </w:r>
      <w:r w:rsidRPr="00207363">
        <w:rPr>
          <w:noProof/>
        </w:rPr>
        <w:t>χορηγήθηκε</w:t>
      </w:r>
      <w:r w:rsidRPr="00207363">
        <w:t xml:space="preserve">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71F2FFFE" w14:textId="77777777" w:rsidR="00AF412B" w:rsidRPr="00207363" w:rsidRDefault="00AF412B" w:rsidP="00AF412B">
      <w:pPr>
        <w:numPr>
          <w:ilvl w:val="0"/>
          <w:numId w:val="18"/>
        </w:numPr>
        <w:tabs>
          <w:tab w:val="clear" w:pos="567"/>
        </w:tabs>
        <w:snapToGrid w:val="0"/>
        <w:spacing w:line="240" w:lineRule="auto"/>
        <w:ind w:left="567" w:hanging="567"/>
      </w:pPr>
      <w:r w:rsidRPr="00207363">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207363">
        <w:rPr>
          <w:noProof/>
        </w:rPr>
        <w:t>. Βλέπε παράγραφο 4</w:t>
      </w:r>
      <w:r w:rsidRPr="00207363">
        <w:t>.</w:t>
      </w:r>
    </w:p>
    <w:p w14:paraId="1253A159" w14:textId="77777777" w:rsidR="00AF412B" w:rsidRPr="00207363" w:rsidRDefault="00AF412B" w:rsidP="00AF412B">
      <w:pPr>
        <w:tabs>
          <w:tab w:val="clear" w:pos="567"/>
        </w:tabs>
        <w:spacing w:line="240" w:lineRule="auto"/>
      </w:pPr>
    </w:p>
    <w:p w14:paraId="2D61805E" w14:textId="77777777" w:rsidR="00AF412B" w:rsidRPr="00207363" w:rsidRDefault="00AF412B" w:rsidP="00AF412B">
      <w:pPr>
        <w:tabs>
          <w:tab w:val="clear" w:pos="567"/>
        </w:tabs>
        <w:spacing w:line="240" w:lineRule="auto"/>
      </w:pPr>
    </w:p>
    <w:p w14:paraId="10864FFF" w14:textId="77777777" w:rsidR="00AF412B" w:rsidRPr="00207363" w:rsidRDefault="00AF412B" w:rsidP="00AF412B">
      <w:pPr>
        <w:keepNext/>
        <w:numPr>
          <w:ilvl w:val="12"/>
          <w:numId w:val="0"/>
        </w:numPr>
        <w:tabs>
          <w:tab w:val="clear" w:pos="567"/>
        </w:tabs>
        <w:spacing w:line="240" w:lineRule="auto"/>
        <w:ind w:right="-2"/>
        <w:rPr>
          <w:b/>
        </w:rPr>
      </w:pPr>
      <w:r w:rsidRPr="00207363">
        <w:rPr>
          <w:b/>
        </w:rPr>
        <w:t>Τι περιέχει το παρόν φύλλο οδηγιών</w:t>
      </w:r>
    </w:p>
    <w:p w14:paraId="0BB7A5CF" w14:textId="77777777" w:rsidR="00AF412B" w:rsidRPr="00207363" w:rsidRDefault="00AF412B" w:rsidP="00AF412B">
      <w:pPr>
        <w:tabs>
          <w:tab w:val="clear" w:pos="567"/>
        </w:tabs>
        <w:spacing w:line="240" w:lineRule="auto"/>
        <w:ind w:left="567" w:hanging="567"/>
      </w:pPr>
      <w:r w:rsidRPr="00207363">
        <w:t>1.</w:t>
      </w:r>
      <w:r w:rsidRPr="00207363">
        <w:tab/>
        <w:t>Τι είναι το Emtricitabine/Tenofovir disoproxil Mylan και ποια είναι η χρήση του</w:t>
      </w:r>
    </w:p>
    <w:p w14:paraId="1F60A435" w14:textId="77777777" w:rsidR="00AF412B" w:rsidRPr="00207363" w:rsidRDefault="00AF412B" w:rsidP="00AF412B">
      <w:pPr>
        <w:tabs>
          <w:tab w:val="clear" w:pos="567"/>
        </w:tabs>
        <w:spacing w:line="240" w:lineRule="auto"/>
        <w:ind w:left="567" w:hanging="567"/>
      </w:pPr>
      <w:r w:rsidRPr="00207363">
        <w:t>2.</w:t>
      </w:r>
      <w:r w:rsidRPr="00207363">
        <w:tab/>
        <w:t xml:space="preserve">Τι πρέπει να γνωρίζετε </w:t>
      </w:r>
      <w:r w:rsidR="001842CF" w:rsidRPr="00207363">
        <w:t xml:space="preserve">πριν </w:t>
      </w:r>
      <w:r w:rsidRPr="00207363">
        <w:t>πάρετε το Emtricitabine/Tenofovir disoproxil Mylan</w:t>
      </w:r>
    </w:p>
    <w:p w14:paraId="59884CF6" w14:textId="77777777" w:rsidR="00AF412B" w:rsidRPr="00207363" w:rsidRDefault="00AF412B" w:rsidP="00AF412B">
      <w:pPr>
        <w:tabs>
          <w:tab w:val="clear" w:pos="567"/>
        </w:tabs>
        <w:spacing w:line="240" w:lineRule="auto"/>
        <w:ind w:left="567" w:hanging="567"/>
      </w:pPr>
      <w:r w:rsidRPr="00207363">
        <w:t>3.</w:t>
      </w:r>
      <w:r w:rsidRPr="00207363">
        <w:tab/>
        <w:t>Πώς να πάρετε το Emtricitabine/Tenofovir disoproxil Mylan</w:t>
      </w:r>
    </w:p>
    <w:p w14:paraId="5CFD4CB0" w14:textId="77777777" w:rsidR="00AF412B" w:rsidRPr="00207363" w:rsidRDefault="00AF412B" w:rsidP="00AF412B">
      <w:pPr>
        <w:tabs>
          <w:tab w:val="clear" w:pos="567"/>
        </w:tabs>
        <w:spacing w:line="240" w:lineRule="auto"/>
        <w:ind w:left="567" w:hanging="567"/>
      </w:pPr>
      <w:r w:rsidRPr="00207363">
        <w:t>4.</w:t>
      </w:r>
      <w:r w:rsidRPr="00207363">
        <w:tab/>
        <w:t>Πιθανές ανεπιθύμητες ενέργειες</w:t>
      </w:r>
    </w:p>
    <w:p w14:paraId="7C73D52C" w14:textId="77777777" w:rsidR="00AF412B" w:rsidRPr="00207363" w:rsidRDefault="00AF412B" w:rsidP="00AF412B">
      <w:pPr>
        <w:tabs>
          <w:tab w:val="clear" w:pos="567"/>
        </w:tabs>
        <w:spacing w:line="240" w:lineRule="auto"/>
        <w:ind w:left="567" w:hanging="567"/>
      </w:pPr>
      <w:r w:rsidRPr="00207363">
        <w:t>5.</w:t>
      </w:r>
      <w:r w:rsidRPr="00207363">
        <w:tab/>
        <w:t xml:space="preserve">Πώς να </w:t>
      </w:r>
      <w:r w:rsidR="001842CF" w:rsidRPr="00207363">
        <w:t xml:space="preserve">φυλάσσετε </w:t>
      </w:r>
      <w:r w:rsidRPr="00207363">
        <w:t>το Emtricitabine/Tenofovir disoproxil Mylan</w:t>
      </w:r>
    </w:p>
    <w:p w14:paraId="02C60601" w14:textId="77777777" w:rsidR="00AF412B" w:rsidRPr="00207363" w:rsidRDefault="00AF412B" w:rsidP="00AF412B">
      <w:pPr>
        <w:tabs>
          <w:tab w:val="clear" w:pos="567"/>
        </w:tabs>
        <w:spacing w:line="240" w:lineRule="auto"/>
        <w:ind w:left="567" w:hanging="567"/>
      </w:pPr>
      <w:r w:rsidRPr="00207363">
        <w:t>6.</w:t>
      </w:r>
      <w:r w:rsidRPr="00207363">
        <w:tab/>
        <w:t>Περιεχόμεν</w:t>
      </w:r>
      <w:r w:rsidR="00207363">
        <w:t>α</w:t>
      </w:r>
      <w:r w:rsidRPr="00207363">
        <w:t xml:space="preserve"> της συσκευασίας και λοιπές πληροφορίες</w:t>
      </w:r>
    </w:p>
    <w:p w14:paraId="01E10226" w14:textId="77777777" w:rsidR="00AF412B" w:rsidRPr="00207363" w:rsidRDefault="00AF412B" w:rsidP="00AF412B">
      <w:pPr>
        <w:numPr>
          <w:ilvl w:val="12"/>
          <w:numId w:val="0"/>
        </w:numPr>
        <w:tabs>
          <w:tab w:val="clear" w:pos="567"/>
        </w:tabs>
        <w:spacing w:line="240" w:lineRule="auto"/>
        <w:ind w:right="-2"/>
      </w:pPr>
    </w:p>
    <w:p w14:paraId="301C1E9C" w14:textId="77777777" w:rsidR="00AF412B" w:rsidRPr="00207363" w:rsidRDefault="00AF412B" w:rsidP="00AF412B">
      <w:pPr>
        <w:numPr>
          <w:ilvl w:val="12"/>
          <w:numId w:val="0"/>
        </w:numPr>
        <w:tabs>
          <w:tab w:val="clear" w:pos="567"/>
        </w:tabs>
        <w:spacing w:line="240" w:lineRule="auto"/>
        <w:ind w:right="-2"/>
      </w:pPr>
    </w:p>
    <w:p w14:paraId="41CF16FE" w14:textId="77777777" w:rsidR="00AF412B" w:rsidRPr="00207363" w:rsidRDefault="00AF412B" w:rsidP="00AF412B">
      <w:pPr>
        <w:keepNext/>
        <w:keepLines/>
        <w:numPr>
          <w:ilvl w:val="12"/>
          <w:numId w:val="0"/>
        </w:numPr>
        <w:tabs>
          <w:tab w:val="clear" w:pos="567"/>
        </w:tabs>
        <w:spacing w:line="240" w:lineRule="auto"/>
        <w:ind w:left="567" w:hanging="567"/>
        <w:rPr>
          <w:b/>
        </w:rPr>
      </w:pPr>
      <w:r w:rsidRPr="00207363">
        <w:rPr>
          <w:b/>
        </w:rPr>
        <w:t>1.</w:t>
      </w:r>
      <w:r w:rsidRPr="00207363">
        <w:rPr>
          <w:b/>
        </w:rPr>
        <w:tab/>
        <w:t>Τι είναι το Emtricitabine/Tenofovir disoproxil Mylan και ποια είναι η χρήση του</w:t>
      </w:r>
    </w:p>
    <w:p w14:paraId="40B1D5AE" w14:textId="77777777" w:rsidR="00AF412B" w:rsidRPr="00207363" w:rsidRDefault="00AF412B" w:rsidP="00AF412B">
      <w:pPr>
        <w:keepNext/>
        <w:keepLines/>
        <w:numPr>
          <w:ilvl w:val="12"/>
          <w:numId w:val="0"/>
        </w:numPr>
        <w:tabs>
          <w:tab w:val="clear" w:pos="567"/>
        </w:tabs>
        <w:spacing w:line="240" w:lineRule="auto"/>
      </w:pPr>
    </w:p>
    <w:p w14:paraId="015F5206" w14:textId="77777777" w:rsidR="00AF412B" w:rsidRPr="00207363" w:rsidRDefault="00AF412B" w:rsidP="00AF412B">
      <w:pPr>
        <w:tabs>
          <w:tab w:val="clear" w:pos="567"/>
        </w:tabs>
        <w:spacing w:line="240" w:lineRule="auto"/>
      </w:pPr>
      <w:r w:rsidRPr="00207363">
        <w:rPr>
          <w:b/>
        </w:rPr>
        <w:t>Το Emtricitabine/Tenofovir disoproxil Mylan περιέχει δύο δραστικές ουσίες,</w:t>
      </w:r>
      <w:r w:rsidRPr="00207363">
        <w:t xml:space="preserve"> την </w:t>
      </w:r>
      <w:r w:rsidRPr="00207363">
        <w:rPr>
          <w:i/>
        </w:rPr>
        <w:t>emtricitabine</w:t>
      </w:r>
      <w:r w:rsidRPr="00207363">
        <w:t xml:space="preserve"> και το </w:t>
      </w:r>
      <w:r w:rsidRPr="00207363">
        <w:rPr>
          <w:i/>
        </w:rPr>
        <w:t>tenofovir disoproxil</w:t>
      </w:r>
      <w:r w:rsidRPr="00207363">
        <w:t xml:space="preserve">. Και οι δύο ουσίες είναι </w:t>
      </w:r>
      <w:r w:rsidRPr="00207363">
        <w:rPr>
          <w:i/>
        </w:rPr>
        <w:t>αντιρετροϊκά</w:t>
      </w:r>
      <w:r w:rsidRPr="00207363">
        <w:t xml:space="preserve"> φάρμακα που χρησιμοποιούνται στη θεραπεία της HIV λοίμωξης. Η emtricitabine είναι </w:t>
      </w:r>
      <w:r w:rsidRPr="00207363">
        <w:rPr>
          <w:i/>
        </w:rPr>
        <w:t>νουκλεοσιδικός αναστολέας της ανάστροφης μεταγραφάσης</w:t>
      </w:r>
      <w:r w:rsidRPr="00207363">
        <w:t xml:space="preserve"> και το tenofovir είναι </w:t>
      </w:r>
      <w:r w:rsidRPr="00207363">
        <w:rPr>
          <w:i/>
        </w:rPr>
        <w:t>νουκλεοτιδικός αναστολέας της ανάστροφης μεταγραφάσης</w:t>
      </w:r>
      <w:r w:rsidRPr="00207363">
        <w:t>. Εν τούτοις και τα δύο είναι ευρέως γνωστά ως NRTIs και λειτουργούν παρεμβαίνοντας στη φυσιολογική λειτουργία ενός ενζύμου (ανάστροφη μεταγραφάση) το οποίο είναι ουσιώδες για την αναπαραγωγή του ιού.</w:t>
      </w:r>
    </w:p>
    <w:p w14:paraId="40DA738A" w14:textId="77777777" w:rsidR="00AF412B" w:rsidRPr="00207363" w:rsidRDefault="00AF412B" w:rsidP="00AF412B">
      <w:pPr>
        <w:tabs>
          <w:tab w:val="clear" w:pos="567"/>
        </w:tabs>
        <w:spacing w:line="240" w:lineRule="auto"/>
      </w:pPr>
    </w:p>
    <w:p w14:paraId="178F5A4A" w14:textId="77777777" w:rsidR="007C6907" w:rsidRPr="00207363" w:rsidRDefault="007C6907" w:rsidP="007C6907">
      <w:pPr>
        <w:numPr>
          <w:ilvl w:val="0"/>
          <w:numId w:val="52"/>
        </w:numPr>
        <w:tabs>
          <w:tab w:val="clear" w:pos="567"/>
        </w:tabs>
        <w:spacing w:line="240" w:lineRule="auto"/>
        <w:ind w:left="567" w:hanging="567"/>
        <w:contextualSpacing/>
        <w:rPr>
          <w:color w:val="000000"/>
        </w:rPr>
      </w:pPr>
      <w:r w:rsidRPr="00207363">
        <w:rPr>
          <w:b/>
          <w:color w:val="000000"/>
        </w:rPr>
        <w:t>Το Emtricitabine/Tenofovir disoproxil Mylan χρησιμοποιείται για την αντιμετώπιση της λοίμωξης από τον Ιό Ανθρώπινης Ανοσοανεπάρκειας 1 (HIV</w:t>
      </w:r>
      <w:r w:rsidRPr="00207363">
        <w:rPr>
          <w:b/>
          <w:color w:val="000000"/>
        </w:rPr>
        <w:noBreakHyphen/>
        <w:t>1)</w:t>
      </w:r>
      <w:r w:rsidRPr="00207363">
        <w:rPr>
          <w:color w:val="000000"/>
        </w:rPr>
        <w:t xml:space="preserve"> </w:t>
      </w:r>
      <w:r w:rsidRPr="00207363">
        <w:rPr>
          <w:b/>
          <w:color w:val="000000"/>
        </w:rPr>
        <w:t>σε ενήλικες.</w:t>
      </w:r>
    </w:p>
    <w:p w14:paraId="71879010" w14:textId="77777777" w:rsidR="007C6907" w:rsidRPr="00207363" w:rsidRDefault="007C6907" w:rsidP="007C6907">
      <w:pPr>
        <w:numPr>
          <w:ilvl w:val="0"/>
          <w:numId w:val="52"/>
        </w:numPr>
        <w:tabs>
          <w:tab w:val="clear" w:pos="567"/>
        </w:tabs>
        <w:spacing w:line="240" w:lineRule="auto"/>
        <w:ind w:left="567" w:hanging="567"/>
        <w:contextualSpacing/>
        <w:rPr>
          <w:color w:val="000000"/>
        </w:rPr>
      </w:pPr>
      <w:r w:rsidRPr="00207363">
        <w:rPr>
          <w:b/>
          <w:color w:val="000000"/>
        </w:rPr>
        <w:t>Χρησιμοποιείται επίσης για τη θεραπεία του ιού HIV σε εφήβους ηλικίας 12 έως κάτω των 18 ετών, με βάρος 35 κιλά τουλάχιστον</w:t>
      </w:r>
      <w:r w:rsidRPr="00207363">
        <w:rPr>
          <w:color w:val="000000"/>
        </w:rPr>
        <w:t xml:space="preserve"> και οι οποίοι έχουν ήδη λάβει θεραπεία με άλλα φάρμακα για τον HIV, τα οποία δεν είναι πλέον αποτελεσματικά ή έχουν προκαλέσει παρενέργειες.</w:t>
      </w:r>
    </w:p>
    <w:p w14:paraId="78AEA514" w14:textId="77777777" w:rsidR="007C6907" w:rsidRPr="00207363" w:rsidRDefault="007C6907" w:rsidP="00814EEA">
      <w:pPr>
        <w:tabs>
          <w:tab w:val="clear" w:pos="567"/>
        </w:tabs>
        <w:spacing w:line="240" w:lineRule="auto"/>
        <w:ind w:left="567" w:right="-2"/>
      </w:pPr>
    </w:p>
    <w:p w14:paraId="5EFFE66D" w14:textId="77777777" w:rsidR="00AF412B" w:rsidRPr="00207363" w:rsidRDefault="00AF412B" w:rsidP="007766D8">
      <w:pPr>
        <w:pStyle w:val="Paragraphedeliste"/>
        <w:numPr>
          <w:ilvl w:val="0"/>
          <w:numId w:val="56"/>
        </w:numPr>
        <w:ind w:left="709" w:hanging="425"/>
        <w:jc w:val="left"/>
        <w:outlineLvl w:val="9"/>
        <w:rPr>
          <w:b w:val="0"/>
          <w:szCs w:val="22"/>
          <w:lang w:val="el-GR"/>
        </w:rPr>
      </w:pPr>
      <w:r w:rsidRPr="00207363">
        <w:rPr>
          <w:b w:val="0"/>
          <w:szCs w:val="22"/>
          <w:lang w:val="el-GR"/>
        </w:rPr>
        <w:t xml:space="preserve">Το </w:t>
      </w:r>
      <w:r w:rsidRPr="00207363">
        <w:rPr>
          <w:b w:val="0"/>
          <w:szCs w:val="22"/>
        </w:rPr>
        <w:t>Emtricitabine</w:t>
      </w:r>
      <w:r w:rsidRPr="00207363">
        <w:rPr>
          <w:b w:val="0"/>
          <w:szCs w:val="22"/>
          <w:lang w:val="el-GR"/>
        </w:rPr>
        <w:t>/</w:t>
      </w:r>
      <w:r w:rsidRPr="00207363">
        <w:rPr>
          <w:b w:val="0"/>
          <w:szCs w:val="22"/>
        </w:rPr>
        <w:t>Tenofovir</w:t>
      </w:r>
      <w:r w:rsidRPr="00207363">
        <w:rPr>
          <w:b w:val="0"/>
          <w:szCs w:val="22"/>
          <w:lang w:val="el-GR"/>
        </w:rPr>
        <w:t xml:space="preserve"> </w:t>
      </w:r>
      <w:r w:rsidRPr="00207363">
        <w:rPr>
          <w:b w:val="0"/>
          <w:szCs w:val="22"/>
        </w:rPr>
        <w:t>disoproxil</w:t>
      </w:r>
      <w:r w:rsidRPr="00207363">
        <w:rPr>
          <w:b w:val="0"/>
          <w:szCs w:val="22"/>
          <w:lang w:val="el-GR"/>
        </w:rPr>
        <w:t xml:space="preserve"> </w:t>
      </w:r>
      <w:r w:rsidRPr="00207363">
        <w:rPr>
          <w:b w:val="0"/>
          <w:szCs w:val="22"/>
        </w:rPr>
        <w:t>Mylan</w:t>
      </w:r>
      <w:r w:rsidRPr="00207363">
        <w:rPr>
          <w:b w:val="0"/>
          <w:szCs w:val="22"/>
          <w:lang w:val="el-GR"/>
        </w:rPr>
        <w:t xml:space="preserve"> πρέπει πάντα να χρησιμοποιείται σε συνδυασμό με άλλα φάρμακα για την αντιμετώπιση της </w:t>
      </w:r>
      <w:r w:rsidRPr="00207363">
        <w:rPr>
          <w:b w:val="0"/>
          <w:szCs w:val="22"/>
        </w:rPr>
        <w:t>HIV </w:t>
      </w:r>
      <w:r w:rsidRPr="00207363">
        <w:rPr>
          <w:b w:val="0"/>
          <w:szCs w:val="22"/>
          <w:lang w:val="el-GR"/>
        </w:rPr>
        <w:t>λοίμωξης.</w:t>
      </w:r>
    </w:p>
    <w:p w14:paraId="1A37CEAC" w14:textId="77777777" w:rsidR="00AF412B" w:rsidRPr="00207363" w:rsidRDefault="00AF412B" w:rsidP="007766D8">
      <w:pPr>
        <w:pStyle w:val="Paragraphedeliste"/>
        <w:numPr>
          <w:ilvl w:val="0"/>
          <w:numId w:val="56"/>
        </w:numPr>
        <w:ind w:left="709" w:hanging="425"/>
        <w:jc w:val="left"/>
        <w:outlineLvl w:val="9"/>
        <w:rPr>
          <w:b w:val="0"/>
          <w:szCs w:val="22"/>
          <w:lang w:val="el-GR"/>
        </w:rPr>
      </w:pPr>
      <w:r w:rsidRPr="00207363">
        <w:rPr>
          <w:b w:val="0"/>
          <w:szCs w:val="22"/>
          <w:lang w:val="el-GR"/>
        </w:rPr>
        <w:t xml:space="preserve">Το </w:t>
      </w:r>
      <w:r w:rsidRPr="00207363">
        <w:rPr>
          <w:b w:val="0"/>
          <w:szCs w:val="22"/>
        </w:rPr>
        <w:t>Emtricitabine</w:t>
      </w:r>
      <w:r w:rsidRPr="00207363">
        <w:rPr>
          <w:b w:val="0"/>
          <w:szCs w:val="22"/>
          <w:lang w:val="el-GR"/>
        </w:rPr>
        <w:t>/</w:t>
      </w:r>
      <w:r w:rsidRPr="00207363">
        <w:rPr>
          <w:b w:val="0"/>
          <w:szCs w:val="22"/>
        </w:rPr>
        <w:t>Tenofovir</w:t>
      </w:r>
      <w:r w:rsidRPr="00207363">
        <w:rPr>
          <w:b w:val="0"/>
          <w:szCs w:val="22"/>
          <w:lang w:val="el-GR"/>
        </w:rPr>
        <w:t xml:space="preserve"> </w:t>
      </w:r>
      <w:r w:rsidRPr="00207363">
        <w:rPr>
          <w:b w:val="0"/>
          <w:szCs w:val="22"/>
        </w:rPr>
        <w:t>disoproxil</w:t>
      </w:r>
      <w:r w:rsidRPr="00207363">
        <w:rPr>
          <w:b w:val="0"/>
          <w:szCs w:val="22"/>
          <w:lang w:val="el-GR"/>
        </w:rPr>
        <w:t xml:space="preserve"> </w:t>
      </w:r>
      <w:r w:rsidRPr="00207363">
        <w:rPr>
          <w:b w:val="0"/>
          <w:szCs w:val="22"/>
        </w:rPr>
        <w:t>Mylan</w:t>
      </w:r>
      <w:r w:rsidRPr="00207363">
        <w:rPr>
          <w:b w:val="0"/>
          <w:szCs w:val="22"/>
          <w:lang w:val="el-GR"/>
        </w:rPr>
        <w:t xml:space="preserve"> μπορεί να χορηγηθεί αντί της </w:t>
      </w:r>
      <w:r w:rsidRPr="00207363">
        <w:rPr>
          <w:b w:val="0"/>
          <w:szCs w:val="22"/>
        </w:rPr>
        <w:t>emtricitabine</w:t>
      </w:r>
      <w:r w:rsidRPr="00207363">
        <w:rPr>
          <w:b w:val="0"/>
          <w:szCs w:val="22"/>
          <w:lang w:val="el-GR"/>
        </w:rPr>
        <w:t xml:space="preserve"> και του </w:t>
      </w:r>
      <w:r w:rsidRPr="00207363">
        <w:rPr>
          <w:b w:val="0"/>
          <w:szCs w:val="22"/>
        </w:rPr>
        <w:t>tenofovir</w:t>
      </w:r>
      <w:r w:rsidRPr="00207363">
        <w:rPr>
          <w:b w:val="0"/>
          <w:szCs w:val="22"/>
          <w:lang w:val="el-GR"/>
        </w:rPr>
        <w:t xml:space="preserve"> </w:t>
      </w:r>
      <w:r w:rsidRPr="00207363">
        <w:rPr>
          <w:b w:val="0"/>
          <w:szCs w:val="22"/>
        </w:rPr>
        <w:t>disoproxil</w:t>
      </w:r>
      <w:r w:rsidRPr="00207363">
        <w:rPr>
          <w:b w:val="0"/>
          <w:szCs w:val="22"/>
          <w:lang w:val="el-GR"/>
        </w:rPr>
        <w:t xml:space="preserve"> λαμβανομένων ξεχωριστά στις ίδιες δόσεις.</w:t>
      </w:r>
    </w:p>
    <w:p w14:paraId="3F237D6D" w14:textId="77777777" w:rsidR="00AF412B" w:rsidRPr="00207363" w:rsidRDefault="00AF412B" w:rsidP="00AF412B">
      <w:pPr>
        <w:tabs>
          <w:tab w:val="clear" w:pos="567"/>
        </w:tabs>
        <w:spacing w:line="240" w:lineRule="auto"/>
      </w:pPr>
    </w:p>
    <w:p w14:paraId="4F8F8601" w14:textId="77777777" w:rsidR="00AF412B" w:rsidRPr="00207363" w:rsidRDefault="00AF412B" w:rsidP="00AF412B">
      <w:pPr>
        <w:tabs>
          <w:tab w:val="clear" w:pos="567"/>
        </w:tabs>
        <w:spacing w:line="240" w:lineRule="auto"/>
      </w:pPr>
      <w:r w:rsidRPr="00207363">
        <w:rPr>
          <w:b/>
        </w:rPr>
        <w:t>Το φάρμακο αυτό δεν θεραπεύει την HIV λοίμωξη.</w:t>
      </w:r>
      <w:r w:rsidRPr="00207363">
        <w:t xml:space="preserve"> Ενώ λαμβάνετε το Emtricitabine/Tenofovir disoproxil Mylan, μπορεί να αναπτύσσετε ακόμη λοιμώξεις ή άλλες ασθένειες που συσχετίζονται με την HIV λοίμωξη.</w:t>
      </w:r>
    </w:p>
    <w:p w14:paraId="5014B22C" w14:textId="77777777" w:rsidR="00AF412B" w:rsidRPr="00207363" w:rsidRDefault="00AF412B" w:rsidP="00AF412B">
      <w:pPr>
        <w:numPr>
          <w:ilvl w:val="12"/>
          <w:numId w:val="0"/>
        </w:numPr>
        <w:tabs>
          <w:tab w:val="clear" w:pos="567"/>
        </w:tabs>
        <w:spacing w:line="240" w:lineRule="auto"/>
        <w:ind w:right="-2"/>
      </w:pPr>
    </w:p>
    <w:p w14:paraId="45042BB5" w14:textId="77777777" w:rsidR="00AF412B" w:rsidRPr="00207363" w:rsidRDefault="00AF412B" w:rsidP="00AF412B">
      <w:pPr>
        <w:pStyle w:val="Paragraphedeliste"/>
        <w:keepNext/>
        <w:numPr>
          <w:ilvl w:val="0"/>
          <w:numId w:val="34"/>
        </w:numPr>
        <w:contextualSpacing/>
        <w:jc w:val="left"/>
        <w:outlineLvl w:val="9"/>
        <w:rPr>
          <w:b w:val="0"/>
          <w:szCs w:val="22"/>
          <w:lang w:val="el-GR"/>
        </w:rPr>
      </w:pPr>
      <w:r w:rsidRPr="00207363">
        <w:rPr>
          <w:rStyle w:val="PieddepageCar"/>
          <w:szCs w:val="22"/>
        </w:rPr>
        <w:t xml:space="preserve">Το Emtricitabine/Tenofovir disoproxil Mylan χρησιμοποιείται επίσης για μείωση του κινδύνου μόλυνσης από τον ιό της HIV-1 λοίμωξης </w:t>
      </w:r>
      <w:r w:rsidR="00190D99" w:rsidRPr="00207363">
        <w:rPr>
          <w:color w:val="000000"/>
          <w:szCs w:val="22"/>
          <w:lang w:val="el-GR" w:eastAsia="el-GR"/>
        </w:rPr>
        <w:t>σε ενήλικες και σε εφήβους ηλικίας 12</w:t>
      </w:r>
      <w:r w:rsidR="00190D99" w:rsidRPr="00207363">
        <w:rPr>
          <w:color w:val="000000"/>
          <w:szCs w:val="22"/>
          <w:lang w:val="en-US" w:eastAsia="el-GR"/>
        </w:rPr>
        <w:t> </w:t>
      </w:r>
      <w:r w:rsidR="00190D99" w:rsidRPr="00207363">
        <w:rPr>
          <w:color w:val="000000"/>
          <w:szCs w:val="22"/>
          <w:lang w:val="el-GR" w:eastAsia="el-GR"/>
        </w:rPr>
        <w:t>ετών έως κάτω των 18</w:t>
      </w:r>
      <w:r w:rsidR="00190D99" w:rsidRPr="00207363">
        <w:rPr>
          <w:color w:val="000000"/>
          <w:szCs w:val="22"/>
          <w:lang w:val="en-US" w:eastAsia="el-GR"/>
        </w:rPr>
        <w:t> </w:t>
      </w:r>
      <w:r w:rsidR="00190D99" w:rsidRPr="00207363">
        <w:rPr>
          <w:color w:val="000000"/>
          <w:szCs w:val="22"/>
          <w:lang w:val="el-GR" w:eastAsia="el-GR"/>
        </w:rPr>
        <w:t>ετών, με βάρος τουλάχιστον 35</w:t>
      </w:r>
      <w:r w:rsidR="00190D99" w:rsidRPr="00207363">
        <w:rPr>
          <w:color w:val="000000"/>
          <w:szCs w:val="22"/>
          <w:lang w:val="en-US" w:eastAsia="el-GR"/>
        </w:rPr>
        <w:t> </w:t>
      </w:r>
      <w:r w:rsidR="00190D99" w:rsidRPr="00207363">
        <w:rPr>
          <w:color w:val="000000"/>
          <w:szCs w:val="22"/>
          <w:lang w:val="el-GR" w:eastAsia="el-GR"/>
        </w:rPr>
        <w:t xml:space="preserve">κιλά, </w:t>
      </w:r>
      <w:r w:rsidRPr="00207363">
        <w:rPr>
          <w:rStyle w:val="PieddepageCar"/>
          <w:b w:val="0"/>
          <w:szCs w:val="22"/>
        </w:rPr>
        <w:t>όταν χρησιμοποιείται ως καθημερινή θεραπεία, μαζί με πρακτικές για ασφαλέστερο σεξ:</w:t>
      </w:r>
    </w:p>
    <w:p w14:paraId="4C0DA3E8" w14:textId="77777777" w:rsidR="00AF412B" w:rsidRPr="00207363" w:rsidRDefault="00AF412B" w:rsidP="00AF412B">
      <w:pPr>
        <w:spacing w:line="240" w:lineRule="auto"/>
        <w:ind w:left="567"/>
      </w:pPr>
      <w:r w:rsidRPr="00207363">
        <w:t>Βλ. παράγραφο 2 για έναν κατάλογο των μέτρων προφύλαξης έναντι της HIV λοίμωξης.</w:t>
      </w:r>
    </w:p>
    <w:p w14:paraId="4255DD5D" w14:textId="77777777" w:rsidR="00AF412B" w:rsidRPr="00207363" w:rsidRDefault="00AF412B" w:rsidP="00AF412B">
      <w:pPr>
        <w:numPr>
          <w:ilvl w:val="12"/>
          <w:numId w:val="0"/>
        </w:numPr>
        <w:tabs>
          <w:tab w:val="clear" w:pos="567"/>
        </w:tabs>
        <w:spacing w:line="240" w:lineRule="auto"/>
        <w:ind w:right="-2"/>
      </w:pPr>
    </w:p>
    <w:p w14:paraId="731A09B4" w14:textId="77777777" w:rsidR="004D296B" w:rsidRPr="00207363" w:rsidRDefault="004D296B" w:rsidP="00AF412B">
      <w:pPr>
        <w:numPr>
          <w:ilvl w:val="12"/>
          <w:numId w:val="0"/>
        </w:numPr>
        <w:tabs>
          <w:tab w:val="clear" w:pos="567"/>
        </w:tabs>
        <w:spacing w:line="240" w:lineRule="auto"/>
        <w:ind w:right="-2"/>
      </w:pPr>
    </w:p>
    <w:p w14:paraId="48F34530" w14:textId="77777777" w:rsidR="00AF412B" w:rsidRPr="00207363" w:rsidRDefault="00AF412B" w:rsidP="00AF412B">
      <w:pPr>
        <w:keepNext/>
        <w:keepLines/>
        <w:numPr>
          <w:ilvl w:val="12"/>
          <w:numId w:val="0"/>
        </w:numPr>
        <w:tabs>
          <w:tab w:val="clear" w:pos="567"/>
        </w:tabs>
        <w:spacing w:line="240" w:lineRule="auto"/>
        <w:ind w:left="567" w:hanging="567"/>
        <w:rPr>
          <w:b/>
        </w:rPr>
      </w:pPr>
      <w:r w:rsidRPr="00207363">
        <w:rPr>
          <w:b/>
        </w:rPr>
        <w:t>2.</w:t>
      </w:r>
      <w:r w:rsidRPr="00207363">
        <w:rPr>
          <w:b/>
        </w:rPr>
        <w:tab/>
        <w:t xml:space="preserve">Τι πρέπει να γνωρίζετε </w:t>
      </w:r>
      <w:r w:rsidR="001842CF" w:rsidRPr="00207363">
        <w:rPr>
          <w:b/>
        </w:rPr>
        <w:t xml:space="preserve">πριν </w:t>
      </w:r>
      <w:r w:rsidRPr="00207363">
        <w:rPr>
          <w:b/>
        </w:rPr>
        <w:t>πάρετε το Emtricitabine/Tenofovir disoproxil Mylan</w:t>
      </w:r>
    </w:p>
    <w:p w14:paraId="37B21396" w14:textId="77777777" w:rsidR="00AF412B" w:rsidRPr="00207363" w:rsidRDefault="00AF412B" w:rsidP="00AF412B">
      <w:pPr>
        <w:keepNext/>
        <w:keepLines/>
        <w:numPr>
          <w:ilvl w:val="12"/>
          <w:numId w:val="0"/>
        </w:numPr>
        <w:tabs>
          <w:tab w:val="clear" w:pos="567"/>
        </w:tabs>
        <w:spacing w:line="240" w:lineRule="auto"/>
      </w:pPr>
    </w:p>
    <w:p w14:paraId="45A63077" w14:textId="77777777" w:rsidR="00AF412B" w:rsidRPr="00207363" w:rsidRDefault="00AF412B" w:rsidP="00AF412B">
      <w:pPr>
        <w:keepNext/>
        <w:keepLines/>
        <w:tabs>
          <w:tab w:val="clear" w:pos="567"/>
        </w:tabs>
        <w:spacing w:line="240" w:lineRule="auto"/>
      </w:pPr>
      <w:r w:rsidRPr="00207363">
        <w:rPr>
          <w:b/>
        </w:rPr>
        <w:t>Μην πάρετε το Emtricitabine/Tenofovir disoproxil Mylan για την αντιμετώπιση του HIV ή για να μειώσετε τον κίνδυνο μόλυνσης από τον ιό HIV, εάν είστε αλλεργικοί</w:t>
      </w:r>
      <w:r w:rsidRPr="00207363">
        <w:t xml:space="preserve"> στην </w:t>
      </w:r>
      <w:r w:rsidRPr="00207363">
        <w:rPr>
          <w:noProof/>
        </w:rPr>
        <w:t>emtricitabine, tenofovir, tenofovir disoproxil</w:t>
      </w:r>
      <w:r w:rsidRPr="00207363" w:rsidDel="00E40891">
        <w:t xml:space="preserve"> </w:t>
      </w:r>
      <w:r w:rsidRPr="00207363">
        <w:t>ή σε οποιοδήποτε άλλο από τα συστατικά αυτού του φαρμάκου (αναφέρονται στην παράγραφο 6).</w:t>
      </w:r>
    </w:p>
    <w:p w14:paraId="139E304E" w14:textId="77777777" w:rsidR="00AF412B" w:rsidRPr="00207363" w:rsidRDefault="00AF412B" w:rsidP="001D0991"/>
    <w:p w14:paraId="36AFE978" w14:textId="77777777" w:rsidR="00AF412B" w:rsidRPr="00207363" w:rsidRDefault="00AF412B" w:rsidP="007E7D74">
      <w:pPr>
        <w:ind w:left="567" w:hanging="567"/>
        <w:rPr>
          <w:b/>
          <w:lang w:eastAsia="en-US"/>
        </w:rPr>
      </w:pPr>
      <w:r w:rsidRPr="00207363">
        <w:sym w:font="Wingdings" w:char="F0E0"/>
      </w:r>
      <w:r w:rsidRPr="00207363">
        <w:tab/>
      </w:r>
      <w:r w:rsidRPr="00207363">
        <w:rPr>
          <w:b/>
        </w:rPr>
        <w:t>Αν αυτό ισχύει για σας, ενημερώστε αμέσως το γιατρό σας.</w:t>
      </w:r>
    </w:p>
    <w:p w14:paraId="159C5EDD" w14:textId="77777777" w:rsidR="00AF412B" w:rsidRPr="00207363" w:rsidRDefault="00AF412B" w:rsidP="00AF412B"/>
    <w:p w14:paraId="2AEFF597" w14:textId="77777777" w:rsidR="00AF412B" w:rsidRPr="00207363" w:rsidRDefault="00AF412B" w:rsidP="00AF412B">
      <w:pPr>
        <w:keepNext/>
        <w:spacing w:line="240" w:lineRule="auto"/>
        <w:ind w:left="-5"/>
        <w:rPr>
          <w:b/>
        </w:rPr>
      </w:pPr>
      <w:r w:rsidRPr="00207363">
        <w:rPr>
          <w:b/>
        </w:rPr>
        <w:t>Πριν πάρετε το Emtricitabine/Tenofovir disoproxil Mylan για να μειώσετε τον κίνδυνο μόλυνσης από τον ιό HIV:</w:t>
      </w:r>
    </w:p>
    <w:p w14:paraId="52AD6943" w14:textId="77777777" w:rsidR="00AF412B" w:rsidRPr="00207363" w:rsidRDefault="00AF412B" w:rsidP="00AF412B">
      <w:pPr>
        <w:keepNext/>
        <w:spacing w:line="240" w:lineRule="auto"/>
      </w:pPr>
    </w:p>
    <w:p w14:paraId="61AC0D26" w14:textId="77777777" w:rsidR="00AF412B" w:rsidRPr="00207363" w:rsidRDefault="00AF412B" w:rsidP="00AF412B">
      <w:pPr>
        <w:spacing w:line="240" w:lineRule="auto"/>
        <w:ind w:left="-5" w:right="14"/>
      </w:pPr>
      <w:r w:rsidRPr="00207363">
        <w:t xml:space="preserve">Αυτό το φάρμακο μπορεί να μειώσει τον κίνδυνο προσβολής από τον HIV μόνο </w:t>
      </w:r>
      <w:r w:rsidRPr="00207363">
        <w:rPr>
          <w:b/>
        </w:rPr>
        <w:t>πριν</w:t>
      </w:r>
      <w:r w:rsidRPr="00207363">
        <w:t xml:space="preserve"> μολυνθείτε.</w:t>
      </w:r>
    </w:p>
    <w:p w14:paraId="20815488" w14:textId="77777777" w:rsidR="00AF412B" w:rsidRPr="00207363" w:rsidRDefault="00AF412B" w:rsidP="00AF412B">
      <w:pPr>
        <w:spacing w:line="240" w:lineRule="auto"/>
      </w:pPr>
    </w:p>
    <w:p w14:paraId="1C94A433" w14:textId="77777777" w:rsidR="00AF412B" w:rsidRPr="00207363" w:rsidRDefault="00AF412B" w:rsidP="00AF412B">
      <w:pPr>
        <w:numPr>
          <w:ilvl w:val="0"/>
          <w:numId w:val="35"/>
        </w:numPr>
        <w:tabs>
          <w:tab w:val="clear" w:pos="567"/>
        </w:tabs>
        <w:spacing w:line="240" w:lineRule="auto"/>
        <w:ind w:right="14"/>
      </w:pPr>
      <w:r w:rsidRPr="00207363">
        <w:rPr>
          <w:b/>
        </w:rPr>
        <w:t>Πρέπει να είστε HIV αρνητικοί προτού ξεκινήσετε να λαμβάνετε αυτό το φάρμακο για να μειώσετε τον κίνδυνο μόλυνσης από τον ιό HIV.</w:t>
      </w:r>
      <w:r w:rsidRPr="00207363">
        <w:t xml:space="preserve"> Πρέπει να υποβληθείτε σε εξετάσεις για να βεβαιωθείτε ότι δεν έχετε ήδη HIV λοίμωξη. Μην πάρετε αυτό το φάρμακο για να μειώσετε τον κίνδυνο που διατρέχετε εκτός αν έχει επιβεβαιωθεί ότι είστε HIV αρνητικοί. Τα άτομα που έχουν HIV πρέπει να λαμβάνουν αυτό το φάρμακο σε συνδυασμό με άλλα φάρμακα.</w:t>
      </w:r>
    </w:p>
    <w:p w14:paraId="0D6BF440" w14:textId="77777777" w:rsidR="00AF412B" w:rsidRPr="00207363" w:rsidRDefault="00AF412B" w:rsidP="00AF412B">
      <w:pPr>
        <w:spacing w:line="240" w:lineRule="auto"/>
        <w:ind w:left="567" w:hanging="567"/>
      </w:pPr>
    </w:p>
    <w:p w14:paraId="0185E5D0" w14:textId="77777777" w:rsidR="00AF412B" w:rsidRPr="00207363" w:rsidRDefault="00AF412B" w:rsidP="00AF412B">
      <w:pPr>
        <w:keepNext/>
        <w:numPr>
          <w:ilvl w:val="0"/>
          <w:numId w:val="35"/>
        </w:numPr>
        <w:tabs>
          <w:tab w:val="clear" w:pos="567"/>
        </w:tabs>
        <w:spacing w:line="240" w:lineRule="auto"/>
        <w:ind w:right="14"/>
      </w:pPr>
      <w:r w:rsidRPr="00207363">
        <w:rPr>
          <w:b/>
        </w:rPr>
        <w:t>Πολλές εξετάσεις για HIV μπορεί να μην εντοπίσουν μια πρόσφατη λοίμωξη.</w:t>
      </w:r>
      <w:r w:rsidRPr="00207363">
        <w:t xml:space="preserve"> Αν εκδηλώσετε μια ασθένεια που θυμίζει γρίπη, θα μπορούσε να σημαίνει ότι έχετε μολυνθεί πρόσφατα από τον ιό HIV. Τα παρακάτω αποτελούν σημεία μόλυνσης από τον ιό HIV:</w:t>
      </w:r>
    </w:p>
    <w:p w14:paraId="08CE16A3" w14:textId="77777777" w:rsidR="00AF412B" w:rsidRPr="00207363" w:rsidRDefault="00AF412B" w:rsidP="007E7D74">
      <w:pPr>
        <w:keepNext/>
        <w:numPr>
          <w:ilvl w:val="0"/>
          <w:numId w:val="36"/>
        </w:numPr>
        <w:tabs>
          <w:tab w:val="clear" w:pos="567"/>
          <w:tab w:val="clear" w:pos="850"/>
        </w:tabs>
        <w:ind w:left="1134" w:hanging="567"/>
      </w:pPr>
      <w:r w:rsidRPr="00207363">
        <w:t>κούραση</w:t>
      </w:r>
    </w:p>
    <w:p w14:paraId="654715EC" w14:textId="77777777" w:rsidR="00AF412B" w:rsidRPr="00207363" w:rsidRDefault="00AF412B" w:rsidP="007E7D74">
      <w:pPr>
        <w:numPr>
          <w:ilvl w:val="0"/>
          <w:numId w:val="36"/>
        </w:numPr>
        <w:tabs>
          <w:tab w:val="clear" w:pos="567"/>
          <w:tab w:val="clear" w:pos="850"/>
        </w:tabs>
        <w:ind w:left="1134" w:hanging="567"/>
      </w:pPr>
      <w:r w:rsidRPr="00207363">
        <w:t>πυρετός</w:t>
      </w:r>
    </w:p>
    <w:p w14:paraId="7320F89A" w14:textId="77777777" w:rsidR="00AF412B" w:rsidRPr="00207363" w:rsidRDefault="00AF412B" w:rsidP="007E7D74">
      <w:pPr>
        <w:numPr>
          <w:ilvl w:val="0"/>
          <w:numId w:val="36"/>
        </w:numPr>
        <w:tabs>
          <w:tab w:val="clear" w:pos="567"/>
          <w:tab w:val="clear" w:pos="850"/>
        </w:tabs>
        <w:ind w:left="1134" w:hanging="567"/>
      </w:pPr>
      <w:r w:rsidRPr="00207363">
        <w:t>πόνοι στις αρθρώσεις ή στους μύες</w:t>
      </w:r>
    </w:p>
    <w:p w14:paraId="52EE29D3" w14:textId="77777777" w:rsidR="00AF412B" w:rsidRPr="00207363" w:rsidRDefault="00AF412B" w:rsidP="007E7D74">
      <w:pPr>
        <w:numPr>
          <w:ilvl w:val="0"/>
          <w:numId w:val="36"/>
        </w:numPr>
        <w:tabs>
          <w:tab w:val="clear" w:pos="567"/>
          <w:tab w:val="clear" w:pos="850"/>
        </w:tabs>
        <w:ind w:left="1134" w:hanging="567"/>
      </w:pPr>
      <w:r w:rsidRPr="00207363">
        <w:t>πονοκέφαλος</w:t>
      </w:r>
    </w:p>
    <w:p w14:paraId="15C7637D" w14:textId="77777777" w:rsidR="00AF412B" w:rsidRPr="00207363" w:rsidRDefault="00AF412B" w:rsidP="007E7D74">
      <w:pPr>
        <w:numPr>
          <w:ilvl w:val="0"/>
          <w:numId w:val="36"/>
        </w:numPr>
        <w:tabs>
          <w:tab w:val="clear" w:pos="567"/>
          <w:tab w:val="clear" w:pos="850"/>
        </w:tabs>
        <w:ind w:left="1134" w:hanging="567"/>
      </w:pPr>
      <w:r w:rsidRPr="00207363">
        <w:t>εμετός ή διάρροια</w:t>
      </w:r>
    </w:p>
    <w:p w14:paraId="1D40721A" w14:textId="77777777" w:rsidR="00AF412B" w:rsidRPr="00207363" w:rsidRDefault="00AF412B" w:rsidP="007E7D74">
      <w:pPr>
        <w:numPr>
          <w:ilvl w:val="0"/>
          <w:numId w:val="36"/>
        </w:numPr>
        <w:tabs>
          <w:tab w:val="clear" w:pos="567"/>
          <w:tab w:val="clear" w:pos="850"/>
        </w:tabs>
        <w:ind w:left="1134" w:hanging="567"/>
      </w:pPr>
      <w:r w:rsidRPr="00207363">
        <w:t>εξάνθημα</w:t>
      </w:r>
    </w:p>
    <w:p w14:paraId="4C66120E" w14:textId="77777777" w:rsidR="00AF412B" w:rsidRPr="00207363" w:rsidRDefault="00AF412B" w:rsidP="007E7D74">
      <w:pPr>
        <w:keepNext/>
        <w:numPr>
          <w:ilvl w:val="0"/>
          <w:numId w:val="36"/>
        </w:numPr>
        <w:tabs>
          <w:tab w:val="clear" w:pos="567"/>
          <w:tab w:val="clear" w:pos="850"/>
        </w:tabs>
        <w:ind w:left="1134" w:hanging="567"/>
      </w:pPr>
      <w:r w:rsidRPr="00207363">
        <w:t>νυχτερινές εφιδρώσεις</w:t>
      </w:r>
    </w:p>
    <w:p w14:paraId="02CF8F49" w14:textId="77777777" w:rsidR="00AF412B" w:rsidRPr="00207363" w:rsidRDefault="00AF412B" w:rsidP="007E7D74">
      <w:pPr>
        <w:numPr>
          <w:ilvl w:val="0"/>
          <w:numId w:val="36"/>
        </w:numPr>
        <w:tabs>
          <w:tab w:val="clear" w:pos="567"/>
          <w:tab w:val="clear" w:pos="850"/>
        </w:tabs>
        <w:ind w:left="1134" w:hanging="567"/>
      </w:pPr>
      <w:r w:rsidRPr="00207363">
        <w:t>διογκωμένοι λεμφαδένες στον λαιμό ή τη βουβωνική χώρα</w:t>
      </w:r>
    </w:p>
    <w:p w14:paraId="6FB8A215" w14:textId="77777777" w:rsidR="00AF412B" w:rsidRPr="00207363" w:rsidRDefault="00AF412B" w:rsidP="007E7D74">
      <w:pPr>
        <w:tabs>
          <w:tab w:val="clear" w:pos="567"/>
        </w:tabs>
        <w:spacing w:line="240" w:lineRule="auto"/>
        <w:ind w:left="1134" w:hanging="567"/>
      </w:pPr>
      <w:r w:rsidRPr="00207363">
        <w:rPr>
          <w:rFonts w:ascii="Wingdings" w:eastAsia="Times New Roman" w:hAnsi="Wingdings"/>
        </w:rPr>
        <w:t></w:t>
      </w:r>
      <w:r w:rsidRPr="00207363">
        <w:tab/>
      </w:r>
      <w:r w:rsidRPr="00207363">
        <w:rPr>
          <w:b/>
        </w:rPr>
        <w:t>Ενημερώστε τον γιατρό σας αν εκδηλώσετε ασθένεια που θυμίζει γρίπη –</w:t>
      </w:r>
      <w:r w:rsidRPr="00207363">
        <w:t xml:space="preserve"> είτε τον μήνα προτού αρχίσετε να παίρνετε αυτό το φάρμακο είτε οποιαδήποτε στιγμή ενώ λαμβάνετε αυτό το φάρμακο.</w:t>
      </w:r>
    </w:p>
    <w:p w14:paraId="192EF32C" w14:textId="77777777" w:rsidR="00AF412B" w:rsidRPr="00207363" w:rsidRDefault="00AF412B" w:rsidP="00AF412B"/>
    <w:p w14:paraId="3933ACFC" w14:textId="77777777" w:rsidR="00AF412B" w:rsidRPr="00207363" w:rsidRDefault="00AF412B" w:rsidP="00AF412B">
      <w:pPr>
        <w:keepNext/>
        <w:keepLines/>
        <w:numPr>
          <w:ilvl w:val="12"/>
          <w:numId w:val="0"/>
        </w:numPr>
        <w:tabs>
          <w:tab w:val="clear" w:pos="567"/>
        </w:tabs>
        <w:spacing w:line="240" w:lineRule="auto"/>
        <w:rPr>
          <w:b/>
        </w:rPr>
      </w:pPr>
      <w:r w:rsidRPr="00207363">
        <w:rPr>
          <w:b/>
        </w:rPr>
        <w:t>Προειδοποιήσεις και προφυλάξεις</w:t>
      </w:r>
    </w:p>
    <w:p w14:paraId="0E801CC3" w14:textId="77777777" w:rsidR="00AF412B" w:rsidRPr="00460A36" w:rsidRDefault="00AF412B" w:rsidP="001D0991">
      <w:pPr>
        <w:pStyle w:val="NormalKeep"/>
        <w:rPr>
          <w:sz w:val="22"/>
          <w:szCs w:val="22"/>
          <w:lang w:val="el-GR"/>
        </w:rPr>
      </w:pPr>
    </w:p>
    <w:p w14:paraId="63DC16D1" w14:textId="77777777" w:rsidR="00AF412B" w:rsidRPr="00207363" w:rsidRDefault="00AF412B" w:rsidP="00AF412B">
      <w:pPr>
        <w:keepNext/>
        <w:spacing w:line="240" w:lineRule="auto"/>
        <w:rPr>
          <w:b/>
        </w:rPr>
      </w:pPr>
      <w:r w:rsidRPr="00207363">
        <w:rPr>
          <w:b/>
        </w:rPr>
        <w:t>Ενώ λαμβάνετε το Emtricitabine/Tenofovir disoproxil Mylan για να μειώσετε τον κίνδυνο μόλυνσης από τον ιό HIV:</w:t>
      </w:r>
    </w:p>
    <w:p w14:paraId="0D642FB0" w14:textId="77777777" w:rsidR="00AF412B" w:rsidRPr="00207363" w:rsidRDefault="00AF412B" w:rsidP="00AF412B">
      <w:pPr>
        <w:keepNext/>
        <w:spacing w:line="240" w:lineRule="auto"/>
      </w:pPr>
    </w:p>
    <w:p w14:paraId="57862BA8" w14:textId="77777777" w:rsidR="00AF412B" w:rsidRPr="00207363" w:rsidRDefault="00AF412B" w:rsidP="00AF412B">
      <w:pPr>
        <w:numPr>
          <w:ilvl w:val="0"/>
          <w:numId w:val="37"/>
        </w:numPr>
        <w:tabs>
          <w:tab w:val="clear" w:pos="567"/>
        </w:tabs>
        <w:spacing w:line="240" w:lineRule="auto"/>
        <w:ind w:right="14" w:hanging="566"/>
      </w:pPr>
      <w:r w:rsidRPr="00207363">
        <w:t xml:space="preserve">Να λαμβάνετε αυτό το φάρμακο καθημερινά </w:t>
      </w:r>
      <w:r w:rsidRPr="00207363">
        <w:rPr>
          <w:b/>
        </w:rPr>
        <w:t>για να μειώσετε τον κίνδυνο που διατρέχετε και όχι μόνο όταν νομίζετε ότι εκτεθήκατε σε κίνδυνο εμφάνισης HIV λοίμωξης.</w:t>
      </w:r>
      <w:r w:rsidRPr="00207363">
        <w:t xml:space="preserve"> Μην παραλείπετε καμία δόση του Emtricitabine/Tenofovir disoproxil Mylan και μην σταματάτε να το παίρνετε. Η παράλειψη δόσεων μπορεί να αυξήσει τον κίνδυνο μόλυνσης από HIV λοίμωξη.</w:t>
      </w:r>
    </w:p>
    <w:p w14:paraId="5145B920" w14:textId="77777777" w:rsidR="00AF412B" w:rsidRPr="00207363" w:rsidRDefault="00AF412B" w:rsidP="00AF412B">
      <w:pPr>
        <w:spacing w:line="240" w:lineRule="auto"/>
        <w:ind w:left="566" w:hanging="566"/>
      </w:pPr>
    </w:p>
    <w:p w14:paraId="7ADBEC72" w14:textId="77777777" w:rsidR="00AF412B" w:rsidRPr="00207363" w:rsidRDefault="00AF412B" w:rsidP="00AF412B">
      <w:pPr>
        <w:numPr>
          <w:ilvl w:val="0"/>
          <w:numId w:val="37"/>
        </w:numPr>
        <w:tabs>
          <w:tab w:val="clear" w:pos="567"/>
        </w:tabs>
        <w:spacing w:line="240" w:lineRule="auto"/>
        <w:ind w:right="14" w:hanging="566"/>
      </w:pPr>
      <w:r w:rsidRPr="00207363">
        <w:t>Να εξετάζεστε τακτικά για HIV.</w:t>
      </w:r>
    </w:p>
    <w:p w14:paraId="620AB9DD" w14:textId="77777777" w:rsidR="00AF412B" w:rsidRPr="00207363" w:rsidRDefault="00AF412B" w:rsidP="00AF412B">
      <w:pPr>
        <w:spacing w:line="240" w:lineRule="auto"/>
        <w:ind w:left="566" w:hanging="566"/>
      </w:pPr>
    </w:p>
    <w:p w14:paraId="50893537" w14:textId="77777777" w:rsidR="00AF412B" w:rsidRPr="00207363" w:rsidRDefault="00AF412B" w:rsidP="00AF412B">
      <w:pPr>
        <w:numPr>
          <w:ilvl w:val="0"/>
          <w:numId w:val="37"/>
        </w:numPr>
        <w:tabs>
          <w:tab w:val="clear" w:pos="567"/>
        </w:tabs>
        <w:spacing w:line="240" w:lineRule="auto"/>
        <w:ind w:right="14" w:hanging="566"/>
      </w:pPr>
      <w:r w:rsidRPr="00207363">
        <w:t>Αν νομίζετε ότι μολυνθήκατε από τον HIV, ενημερώστε αμέσως τον γιατρό σας. Ενδέχεται να σας υποβάλει σε περισσότερες εξετάσεις για να διασφαλίσει ότι εξακολουθείτε να είστε HIV αρνητικοί.</w:t>
      </w:r>
    </w:p>
    <w:p w14:paraId="3ACB6855" w14:textId="77777777" w:rsidR="00AF412B" w:rsidRPr="00207363" w:rsidRDefault="00AF412B" w:rsidP="00AF412B">
      <w:pPr>
        <w:spacing w:line="240" w:lineRule="auto"/>
        <w:ind w:left="566" w:hanging="566"/>
      </w:pPr>
    </w:p>
    <w:p w14:paraId="286E4731" w14:textId="77777777" w:rsidR="00AF412B" w:rsidRPr="00207363" w:rsidRDefault="00AF412B" w:rsidP="00AF412B">
      <w:pPr>
        <w:keepNext/>
        <w:numPr>
          <w:ilvl w:val="0"/>
          <w:numId w:val="37"/>
        </w:numPr>
        <w:tabs>
          <w:tab w:val="clear" w:pos="567"/>
        </w:tabs>
        <w:spacing w:line="240" w:lineRule="auto"/>
        <w:ind w:right="14" w:hanging="566"/>
        <w:rPr>
          <w:b/>
        </w:rPr>
      </w:pPr>
      <w:r w:rsidRPr="00207363">
        <w:rPr>
          <w:b/>
        </w:rPr>
        <w:t>Η λήψη του Emtricitabine/Tenofovir disoproxil Mylan απλά και μόνο ενδέχεται να μην σας προστατεύσει από τη μόλυνση από τον ιό HIV.</w:t>
      </w:r>
    </w:p>
    <w:p w14:paraId="29ADF320" w14:textId="77777777" w:rsidR="00AF412B" w:rsidRPr="00207363" w:rsidRDefault="00AF412B" w:rsidP="007E7D74">
      <w:pPr>
        <w:keepNext/>
        <w:numPr>
          <w:ilvl w:val="0"/>
          <w:numId w:val="38"/>
        </w:numPr>
        <w:tabs>
          <w:tab w:val="clear" w:pos="567"/>
          <w:tab w:val="clear" w:pos="850"/>
        </w:tabs>
        <w:spacing w:line="240" w:lineRule="auto"/>
        <w:ind w:left="1134" w:right="11" w:hanging="567"/>
      </w:pPr>
      <w:r w:rsidRPr="00207363">
        <w:t>Χρησιμοποιείτε πάντα πρακτικές ασφαλέστερου σεξ. Χρησιμοποιείτε προφυλακτικά για να μειώσετε την επαφή με σπέρμα, κολπικά υγρά ή αίμα.</w:t>
      </w:r>
    </w:p>
    <w:p w14:paraId="1154E1AD" w14:textId="77777777" w:rsidR="00AF412B" w:rsidRPr="00207363" w:rsidRDefault="00AF412B" w:rsidP="007E7D74">
      <w:pPr>
        <w:numPr>
          <w:ilvl w:val="0"/>
          <w:numId w:val="38"/>
        </w:numPr>
        <w:tabs>
          <w:tab w:val="clear" w:pos="567"/>
          <w:tab w:val="clear" w:pos="850"/>
        </w:tabs>
        <w:spacing w:line="240" w:lineRule="auto"/>
        <w:ind w:left="1134" w:right="11" w:hanging="567"/>
      </w:pPr>
      <w:r w:rsidRPr="00207363">
        <w:t>Μη μοιράζεστε προσωπικά αντικείμενα που μπορεί να έχουν αίμα ή σωματικά υγρά πάνω τους, όπως οδοντόβουρτσες και λεπίδες ξυραφιού.</w:t>
      </w:r>
    </w:p>
    <w:p w14:paraId="00627588" w14:textId="77777777" w:rsidR="00AF412B" w:rsidRPr="00207363" w:rsidRDefault="00AF412B" w:rsidP="007E7D74">
      <w:pPr>
        <w:numPr>
          <w:ilvl w:val="0"/>
          <w:numId w:val="38"/>
        </w:numPr>
        <w:tabs>
          <w:tab w:val="clear" w:pos="567"/>
          <w:tab w:val="clear" w:pos="850"/>
        </w:tabs>
        <w:spacing w:line="240" w:lineRule="auto"/>
        <w:ind w:left="1134" w:right="11" w:hanging="567"/>
      </w:pPr>
      <w:r w:rsidRPr="00207363">
        <w:t>Μη μοιράζεστε ή επαναχρησιμοποιείτε βελόνες ή άλλο εξοπλισμό χορήγησης ενέσεων ή ναρκωτικών.</w:t>
      </w:r>
    </w:p>
    <w:p w14:paraId="5C43810D" w14:textId="77777777" w:rsidR="00AF412B" w:rsidRPr="00207363" w:rsidRDefault="00AF412B" w:rsidP="007E7D74">
      <w:pPr>
        <w:numPr>
          <w:ilvl w:val="0"/>
          <w:numId w:val="38"/>
        </w:numPr>
        <w:tabs>
          <w:tab w:val="clear" w:pos="567"/>
          <w:tab w:val="clear" w:pos="850"/>
        </w:tabs>
        <w:spacing w:line="240" w:lineRule="auto"/>
        <w:ind w:left="1134" w:right="11" w:hanging="567"/>
      </w:pPr>
      <w:r w:rsidRPr="00207363">
        <w:t>Να εξετάζεστε για άλλες σεξουαλικά μεταδιδόμενες λοιμώξεις, όπως σύφιλη και γονόρροια. Αυτές οι λοιμώξεις καθιστούν ευκολότερη τη μετάδοση του ιού HIV.</w:t>
      </w:r>
    </w:p>
    <w:p w14:paraId="24BAB4BB" w14:textId="77777777" w:rsidR="00AF412B" w:rsidRPr="00207363" w:rsidRDefault="00AF412B" w:rsidP="00AF412B">
      <w:pPr>
        <w:spacing w:line="240" w:lineRule="auto"/>
      </w:pPr>
    </w:p>
    <w:p w14:paraId="29B4261A" w14:textId="77777777" w:rsidR="00AF412B" w:rsidRPr="00207363" w:rsidRDefault="00AF412B" w:rsidP="00AF412B">
      <w:pPr>
        <w:spacing w:line="240" w:lineRule="auto"/>
        <w:ind w:left="-5" w:right="14"/>
      </w:pPr>
      <w:r w:rsidRPr="00207363">
        <w:t>Ρωτήστε τον γιατρό σας αν έχετε περαιτέρω ερωτήσεις σχετικά με τον τρόπο πρόληψης της μόλυνσης από τον ιό HIV ή της μετάδοσης του HIV σε άλλους ανθρώπους.</w:t>
      </w:r>
    </w:p>
    <w:p w14:paraId="7F2687D0" w14:textId="77777777" w:rsidR="00AF412B" w:rsidRPr="00207363" w:rsidRDefault="00AF412B" w:rsidP="00AF412B">
      <w:pPr>
        <w:spacing w:line="240" w:lineRule="auto"/>
      </w:pPr>
    </w:p>
    <w:p w14:paraId="043524A3" w14:textId="77777777" w:rsidR="00AF412B" w:rsidRPr="00207363" w:rsidRDefault="00AF412B" w:rsidP="00AF412B">
      <w:pPr>
        <w:keepNext/>
        <w:spacing w:line="240" w:lineRule="auto"/>
        <w:rPr>
          <w:b/>
        </w:rPr>
      </w:pPr>
      <w:r w:rsidRPr="00207363">
        <w:rPr>
          <w:b/>
        </w:rPr>
        <w:t>Ενόσω παίρνετε το Emtricitabine/Tenofovir disoproxil Mylan για την αντιμετώπιση του HIV ή για να μειώσετε τον κίνδυνο μόλυνσης από τον ιό του HIV:</w:t>
      </w:r>
    </w:p>
    <w:p w14:paraId="05CB2E40" w14:textId="77777777" w:rsidR="00AF412B" w:rsidRPr="00207363" w:rsidRDefault="00AF412B" w:rsidP="00AF412B">
      <w:pPr>
        <w:keepNext/>
        <w:spacing w:line="240" w:lineRule="auto"/>
      </w:pPr>
    </w:p>
    <w:p w14:paraId="5EBA0718" w14:textId="77777777" w:rsidR="00AF412B" w:rsidRPr="00207363" w:rsidRDefault="00AF412B" w:rsidP="00AF412B">
      <w:pPr>
        <w:numPr>
          <w:ilvl w:val="0"/>
          <w:numId w:val="19"/>
        </w:numPr>
        <w:tabs>
          <w:tab w:val="clear" w:pos="567"/>
        </w:tabs>
        <w:snapToGrid w:val="0"/>
        <w:spacing w:line="240" w:lineRule="auto"/>
        <w:rPr>
          <w:b/>
        </w:rPr>
      </w:pPr>
      <w:r w:rsidRPr="00207363">
        <w:rPr>
          <w:b/>
        </w:rPr>
        <w:t xml:space="preserve">Το </w:t>
      </w:r>
      <w:r w:rsidRPr="00207363">
        <w:rPr>
          <w:b/>
          <w:lang w:val="en-US"/>
        </w:rPr>
        <w:t>e</w:t>
      </w:r>
      <w:r w:rsidRPr="00207363">
        <w:rPr>
          <w:b/>
          <w:noProof/>
        </w:rPr>
        <w:t xml:space="preserve">mtricitabine/tenofovir disoproxil </w:t>
      </w:r>
      <w:r w:rsidRPr="00207363">
        <w:rPr>
          <w:b/>
        </w:rPr>
        <w:t>ενδέχεται να επηρεάσει τους νεφρούς σας.</w:t>
      </w:r>
      <w:r w:rsidRPr="00207363">
        <w:t xml:space="preserve"> Πριν και κατά τη διάρκεια της αγωγής, ο γιατρός σας θα σας ζητήσει ενδεχομένως ορισμένες εξετάσεις αίματος για να μετρήσει τη σωστή λειτουργία των νεφρών σας. Ενημερώστε το γιατρό σας αν είχατε στο παρελθόν κάποια νεφρική πάθηση ή αν οι εξετάσεις σας έδειξαν ότι έχετε νεφρικά προβλήματα. </w:t>
      </w:r>
      <w:r w:rsidRPr="00207363">
        <w:rPr>
          <w:rStyle w:val="PieddepageCar"/>
          <w:szCs w:val="22"/>
        </w:rPr>
        <w:t xml:space="preserve">Εάν έχετε νεφρικά προβλήματα, ο γιατρός σας είναι πιθανό να σας συμβουλεύσει να σταματήσετε να λαμβάνετε </w:t>
      </w:r>
      <w:r w:rsidRPr="00207363">
        <w:rPr>
          <w:noProof/>
        </w:rPr>
        <w:t xml:space="preserve">emtricitabine/tenofovir disoproxil </w:t>
      </w:r>
      <w:r w:rsidRPr="00207363">
        <w:rPr>
          <w:rStyle w:val="PieddepageCar"/>
          <w:szCs w:val="22"/>
        </w:rPr>
        <w:t xml:space="preserve">ή εάν έχετε ήδη μολυνθεί από τον HIV, να λαμβάνετε </w:t>
      </w:r>
      <w:r w:rsidRPr="00207363">
        <w:rPr>
          <w:noProof/>
        </w:rPr>
        <w:t xml:space="preserve">emtricitabine/tenofovir disoproxil </w:t>
      </w:r>
      <w:r w:rsidRPr="00207363">
        <w:rPr>
          <w:rStyle w:val="PieddepageCar"/>
          <w:szCs w:val="22"/>
        </w:rPr>
        <w:t>λιγότερο συχνά.</w:t>
      </w:r>
      <w:r w:rsidRPr="00207363">
        <w:t xml:space="preserve"> Το emtricitabine/tenofovir disoproxil δεν συνιστάται εάν έχετε σοβαρή ασθένεια στους νεφρούς ή εάν υποβάλλεστε σε αιμοκάθαρση.</w:t>
      </w:r>
      <w:r w:rsidR="00E870C3" w:rsidRPr="00207363">
        <w:t xml:space="preserve"> </w:t>
      </w:r>
    </w:p>
    <w:p w14:paraId="19B31447" w14:textId="77777777" w:rsidR="00596D59" w:rsidRPr="00F73DE7" w:rsidRDefault="00596D59" w:rsidP="00F73DE7">
      <w:pPr>
        <w:pStyle w:val="BodyTextIndent4"/>
        <w:keepNext/>
        <w:keepLines/>
        <w:numPr>
          <w:ilvl w:val="0"/>
          <w:numId w:val="0"/>
        </w:numPr>
        <w:rPr>
          <w:b/>
          <w:color w:val="000000"/>
        </w:rPr>
      </w:pPr>
    </w:p>
    <w:p w14:paraId="061D94AE" w14:textId="77777777" w:rsidR="00596D59" w:rsidRPr="00F73DE7" w:rsidRDefault="00596D59" w:rsidP="00596D59">
      <w:pPr>
        <w:pStyle w:val="BodyTextIndent4"/>
        <w:keepNext/>
        <w:keepLines/>
        <w:numPr>
          <w:ilvl w:val="0"/>
          <w:numId w:val="59"/>
        </w:numPr>
        <w:spacing w:line="240" w:lineRule="auto"/>
        <w:ind w:left="567" w:hanging="567"/>
        <w:rPr>
          <w:b/>
          <w:color w:val="000000"/>
        </w:rPr>
      </w:pPr>
      <w:r w:rsidRPr="00502343">
        <w:rPr>
          <w:b/>
        </w:rPr>
        <w:t>Απευθυνθείτε στο γιατρό σας αν υποφέρετε από οστεοπόρωση</w:t>
      </w:r>
      <w:r w:rsidRPr="00F73DE7">
        <w:rPr>
          <w:b/>
        </w:rPr>
        <w:t>, έχετε ιστορικό καταγμάτων των οστών ή έχετε προβλήματα με τα οστά σας.</w:t>
      </w:r>
    </w:p>
    <w:p w14:paraId="21AF0640" w14:textId="77777777" w:rsidR="00AF412B" w:rsidRPr="00207363" w:rsidRDefault="00AF412B" w:rsidP="00AF412B">
      <w:pPr>
        <w:tabs>
          <w:tab w:val="clear" w:pos="567"/>
        </w:tabs>
        <w:spacing w:line="240" w:lineRule="auto"/>
      </w:pPr>
    </w:p>
    <w:p w14:paraId="528F999E" w14:textId="77777777" w:rsidR="00AF412B" w:rsidRPr="00207363" w:rsidRDefault="00AF412B" w:rsidP="00AF412B">
      <w:pPr>
        <w:tabs>
          <w:tab w:val="clear" w:pos="567"/>
        </w:tabs>
        <w:spacing w:line="240" w:lineRule="auto"/>
        <w:ind w:left="567"/>
      </w:pPr>
      <w:r w:rsidRPr="00207363">
        <w:rPr>
          <w:b/>
          <w:bCs/>
        </w:rPr>
        <w:t>Προβλήματα οστών</w:t>
      </w:r>
      <w:r w:rsidRPr="00207363">
        <w:t xml:space="preserve"> (που </w:t>
      </w:r>
      <w:r w:rsidR="00705427" w:rsidRPr="00207363">
        <w:t xml:space="preserve">εκδηλώνονται ως επίμονος ή επιδεινούμενος πόνος στα οστά και </w:t>
      </w:r>
      <w:r w:rsidRPr="00207363">
        <w:t xml:space="preserve">καταλήγουν μερικές φορές σε κατάγματα) μπορεί να εμφανιστούν εξαιτίας της βλάβης στα κύτταρα των νεφρικών σωληναρίων (βλ. παράγραφο 4, </w:t>
      </w:r>
      <w:r w:rsidRPr="00207363">
        <w:rPr>
          <w:i/>
        </w:rPr>
        <w:t>Πιθανές ανεπιθύμητες ενέργειες</w:t>
      </w:r>
      <w:r w:rsidRPr="00207363">
        <w:t>).</w:t>
      </w:r>
      <w:r w:rsidR="00705427" w:rsidRPr="00207363">
        <w:t xml:space="preserve"> Ενημερώστε τον γιατρό σας εάν έχετε πόνο στα οστά ή κατάγματα.</w:t>
      </w:r>
    </w:p>
    <w:p w14:paraId="6A053077" w14:textId="77777777" w:rsidR="0009124E" w:rsidRPr="00207363" w:rsidRDefault="0009124E" w:rsidP="00AF412B">
      <w:pPr>
        <w:tabs>
          <w:tab w:val="clear" w:pos="567"/>
        </w:tabs>
        <w:spacing w:line="240" w:lineRule="auto"/>
        <w:ind w:left="567"/>
      </w:pPr>
    </w:p>
    <w:p w14:paraId="64213EEA" w14:textId="77777777" w:rsidR="0009124E" w:rsidRPr="00207363" w:rsidRDefault="0009124E" w:rsidP="00606974">
      <w:pPr>
        <w:ind w:left="567" w:right="5"/>
        <w:rPr>
          <w:b/>
        </w:rPr>
      </w:pPr>
      <w:r w:rsidRPr="00207363">
        <w:t>Το tenofovir disoproxil μπορεί επίσης να προκαλέσει απώλεια οστικής πυκνότητας. Η πιο έντονη απώλεια οστικής πυκνότητας παρατηρήθηκε σε κλινικές μελέτες όταν οι ασθενείς έλαβαν θεραπεία για τον HIV με το tenofovir disoproxil σε συνδυασμό με ενισχυμένο αναστολέα πρωτεάσης.</w:t>
      </w:r>
    </w:p>
    <w:p w14:paraId="6A77703F" w14:textId="77777777" w:rsidR="0009124E" w:rsidRPr="00207363" w:rsidRDefault="0009124E" w:rsidP="0009124E">
      <w:pPr>
        <w:ind w:left="567" w:right="5"/>
      </w:pPr>
    </w:p>
    <w:p w14:paraId="031A078B" w14:textId="77777777" w:rsidR="0009124E" w:rsidRPr="00207363" w:rsidRDefault="0009124E" w:rsidP="00606974">
      <w:pPr>
        <w:ind w:left="567" w:right="5"/>
        <w:rPr>
          <w:b/>
        </w:rPr>
      </w:pPr>
      <w:r w:rsidRPr="00207363">
        <w:t>Συνολικά, οι επιδράσεις του tenofovir disoproxil στη μακροπρόθεσμη υγεία των οστών και τον μελλοντικό κίνδυνο καταγμάτων σε ενήλικες και παιδιατρικούς ασθενείς δεν είναι βέβαιες.</w:t>
      </w:r>
    </w:p>
    <w:p w14:paraId="44D81AE9" w14:textId="77777777" w:rsidR="00AF412B" w:rsidRPr="00207363" w:rsidRDefault="00AF412B" w:rsidP="00AF412B">
      <w:pPr>
        <w:tabs>
          <w:tab w:val="clear" w:pos="567"/>
        </w:tabs>
        <w:spacing w:line="240" w:lineRule="auto"/>
      </w:pPr>
    </w:p>
    <w:p w14:paraId="318D2AF2" w14:textId="77777777" w:rsidR="00AF412B" w:rsidRPr="00207363" w:rsidRDefault="00AF412B" w:rsidP="00AF412B">
      <w:pPr>
        <w:numPr>
          <w:ilvl w:val="0"/>
          <w:numId w:val="20"/>
        </w:numPr>
        <w:tabs>
          <w:tab w:val="clear" w:pos="567"/>
        </w:tabs>
        <w:snapToGrid w:val="0"/>
        <w:spacing w:line="240" w:lineRule="auto"/>
      </w:pPr>
      <w:r w:rsidRPr="00207363">
        <w:rPr>
          <w:b/>
        </w:rPr>
        <w:t>Συζητήστε με το γιατρό σας, αν έχετε ιστορικό ηπατικής νόσου, συμπεριλαμβανομένης της ηπατίτιδας.</w:t>
      </w:r>
      <w:r w:rsidRPr="00207363">
        <w:t xml:space="preserve"> Ασθενείς με HIV λοίμωξη οι οποίοι πάσχουν και από ηπατική νόσο (συμπεριλαμβανομένης της χρόνιας ηπατίτιδας B ή C), οι οποίοι λαμβάνουν αντιρετροϊκή αγωγή, εμφανίζουν αυξημένο κίνδυνο εμφάνισης σοβαρών και δυνητικά θανατηφόρων ηπατικών ανεπιθύμητων ενεργειών. Αν έχετε ηπατίτιδα Β ή C, ο γιατρός σας θα κρίνει με προσοχή σχετικά με το ποιο είναι το καλύτερο θεραπευτικό σχήμα για σας.</w:t>
      </w:r>
    </w:p>
    <w:p w14:paraId="0FB558A3" w14:textId="77777777" w:rsidR="00AF412B" w:rsidRPr="00207363" w:rsidRDefault="00AF412B" w:rsidP="00AF412B">
      <w:pPr>
        <w:tabs>
          <w:tab w:val="clear" w:pos="567"/>
        </w:tabs>
        <w:snapToGrid w:val="0"/>
        <w:spacing w:line="240" w:lineRule="auto"/>
      </w:pPr>
    </w:p>
    <w:p w14:paraId="3B162D12" w14:textId="77777777" w:rsidR="00AF412B" w:rsidRPr="00207363" w:rsidRDefault="00AF412B" w:rsidP="00AF412B">
      <w:pPr>
        <w:pStyle w:val="Paragraphedeliste"/>
        <w:numPr>
          <w:ilvl w:val="0"/>
          <w:numId w:val="39"/>
        </w:numPr>
        <w:tabs>
          <w:tab w:val="left" w:pos="567"/>
        </w:tabs>
        <w:contextualSpacing/>
        <w:jc w:val="left"/>
        <w:outlineLvl w:val="9"/>
        <w:rPr>
          <w:b w:val="0"/>
          <w:szCs w:val="22"/>
          <w:lang w:val="el-GR"/>
        </w:rPr>
      </w:pPr>
      <w:r w:rsidRPr="00207363">
        <w:rPr>
          <w:rStyle w:val="PieddepageCar"/>
          <w:szCs w:val="22"/>
        </w:rPr>
        <w:t xml:space="preserve">Mάθετε το αποτέλεσμα της εξέτασης για τον ιό της ηπατίτιδας Β (HBV) </w:t>
      </w:r>
      <w:r w:rsidRPr="00207363">
        <w:rPr>
          <w:rStyle w:val="PieddepageCar"/>
          <w:b w:val="0"/>
          <w:szCs w:val="22"/>
        </w:rPr>
        <w:t xml:space="preserve">προτού αρχίσετε το Emtricitabine/Tenofovir disoproxil Mylan. Αν πάσχετε από HBV λοίμωξη, υπάρχει σοβαρός κίνδυνος ηπατικών προβλημάτων όταν σταματήσετε να λαμβάνετε το </w:t>
      </w:r>
      <w:r w:rsidRPr="00207363">
        <w:rPr>
          <w:szCs w:val="22"/>
        </w:rPr>
        <w:t>emtricitabine</w:t>
      </w:r>
      <w:r w:rsidRPr="00207363">
        <w:rPr>
          <w:szCs w:val="22"/>
          <w:lang w:val="el-GR"/>
        </w:rPr>
        <w:t>/</w:t>
      </w:r>
      <w:r w:rsidRPr="00207363">
        <w:rPr>
          <w:szCs w:val="22"/>
        </w:rPr>
        <w:t>tenofovir</w:t>
      </w:r>
      <w:r w:rsidRPr="00207363">
        <w:rPr>
          <w:szCs w:val="22"/>
          <w:lang w:val="el-GR"/>
        </w:rPr>
        <w:t xml:space="preserve"> </w:t>
      </w:r>
      <w:r w:rsidRPr="00207363">
        <w:rPr>
          <w:szCs w:val="22"/>
        </w:rPr>
        <w:t>disoproxil</w:t>
      </w:r>
      <w:r w:rsidRPr="00207363">
        <w:rPr>
          <w:rStyle w:val="PieddepageCar"/>
          <w:b w:val="0"/>
          <w:szCs w:val="22"/>
        </w:rPr>
        <w:t xml:space="preserve">, είτε έχετε μολυνθεί και από τον ιό HIV, είτε όχι. Είναι σημαντικό να μην σταματήσετε να λαμβάνετε το </w:t>
      </w:r>
      <w:r w:rsidRPr="00207363">
        <w:rPr>
          <w:szCs w:val="22"/>
        </w:rPr>
        <w:t>emtricitabine</w:t>
      </w:r>
      <w:r w:rsidRPr="00207363">
        <w:rPr>
          <w:szCs w:val="22"/>
          <w:lang w:val="el-GR"/>
        </w:rPr>
        <w:t>/</w:t>
      </w:r>
      <w:r w:rsidRPr="00207363">
        <w:rPr>
          <w:szCs w:val="22"/>
        </w:rPr>
        <w:t>tenofovir</w:t>
      </w:r>
      <w:r w:rsidRPr="00207363">
        <w:rPr>
          <w:szCs w:val="22"/>
          <w:lang w:val="el-GR"/>
        </w:rPr>
        <w:t xml:space="preserve"> </w:t>
      </w:r>
      <w:r w:rsidRPr="00207363">
        <w:rPr>
          <w:szCs w:val="22"/>
        </w:rPr>
        <w:t>disoproxil</w:t>
      </w:r>
      <w:r w:rsidRPr="00207363">
        <w:rPr>
          <w:rStyle w:val="PieddepageCar"/>
          <w:b w:val="0"/>
          <w:szCs w:val="22"/>
        </w:rPr>
        <w:t xml:space="preserve">χωρίς να έχετε μιλήσει στον γιατρό σας: βλ. παράγραφο 3, </w:t>
      </w:r>
      <w:r w:rsidRPr="00207363">
        <w:rPr>
          <w:rStyle w:val="PieddepageCar"/>
          <w:b w:val="0"/>
          <w:i/>
          <w:szCs w:val="22"/>
        </w:rPr>
        <w:t>Μη σταματήσετε τη λήψη Emtricitabine/Tenofovir disoproxil Mylan.</w:t>
      </w:r>
    </w:p>
    <w:p w14:paraId="5CCBECCB" w14:textId="77777777" w:rsidR="00AF412B" w:rsidRPr="00207363" w:rsidRDefault="00AF412B" w:rsidP="00AF412B">
      <w:pPr>
        <w:spacing w:line="240" w:lineRule="auto"/>
      </w:pPr>
    </w:p>
    <w:p w14:paraId="16481F1C" w14:textId="77777777" w:rsidR="00AF412B" w:rsidRPr="00207363" w:rsidRDefault="00AF412B" w:rsidP="00AF412B">
      <w:pPr>
        <w:numPr>
          <w:ilvl w:val="0"/>
          <w:numId w:val="20"/>
        </w:numPr>
        <w:tabs>
          <w:tab w:val="clear" w:pos="567"/>
        </w:tabs>
        <w:snapToGrid w:val="0"/>
        <w:spacing w:line="240" w:lineRule="auto"/>
      </w:pPr>
      <w:r w:rsidRPr="00207363">
        <w:rPr>
          <w:b/>
        </w:rPr>
        <w:t xml:space="preserve">Μιλήστε με το γιατρό σας αν είστε άνω των 65 ετών. </w:t>
      </w:r>
      <w:r w:rsidRPr="00207363">
        <w:t>Το emtricitabine/tenofovir disoproxil δεν έχει μελετηθεί σε ασθενείς άνω των 65 ετών.</w:t>
      </w:r>
    </w:p>
    <w:p w14:paraId="67DE3635" w14:textId="77777777" w:rsidR="00AF412B" w:rsidRPr="00207363" w:rsidRDefault="00AF412B" w:rsidP="00AF412B">
      <w:pPr>
        <w:tabs>
          <w:tab w:val="clear" w:pos="567"/>
        </w:tabs>
        <w:snapToGrid w:val="0"/>
        <w:spacing w:line="240" w:lineRule="auto"/>
      </w:pPr>
    </w:p>
    <w:p w14:paraId="52D28291" w14:textId="77777777" w:rsidR="00AF412B" w:rsidRPr="00207363" w:rsidRDefault="00AF412B" w:rsidP="00AF412B">
      <w:pPr>
        <w:numPr>
          <w:ilvl w:val="0"/>
          <w:numId w:val="25"/>
        </w:numPr>
        <w:tabs>
          <w:tab w:val="clear" w:pos="567"/>
          <w:tab w:val="clear" w:pos="720"/>
        </w:tabs>
        <w:snapToGrid w:val="0"/>
        <w:spacing w:line="240" w:lineRule="auto"/>
        <w:ind w:left="567" w:hanging="567"/>
      </w:pPr>
      <w:r w:rsidRPr="00207363">
        <w:rPr>
          <w:rStyle w:val="PieddepageCar"/>
          <w:b/>
          <w:szCs w:val="22"/>
        </w:rPr>
        <w:t xml:space="preserve">Μιλήστε με το γιατρό σας εάν δεν είστε ανεκτικός στην </w:t>
      </w:r>
      <w:r w:rsidR="00CD3398" w:rsidRPr="00207363">
        <w:rPr>
          <w:b/>
        </w:rPr>
        <w:t>λακτόζη</w:t>
      </w:r>
      <w:r w:rsidR="00CD3398" w:rsidRPr="00207363">
        <w:t xml:space="preserve"> </w:t>
      </w:r>
      <w:r w:rsidRPr="00207363">
        <w:rPr>
          <w:rStyle w:val="PieddepageCar"/>
          <w:szCs w:val="22"/>
        </w:rPr>
        <w:t xml:space="preserve">(βλ. «Το Emtricitabine/Tenofovir disoproxil Mylan περιέχει </w:t>
      </w:r>
      <w:r w:rsidR="00CD3398" w:rsidRPr="00207363">
        <w:rPr>
          <w:b/>
        </w:rPr>
        <w:t>λακτόζη</w:t>
      </w:r>
      <w:r w:rsidRPr="00207363">
        <w:rPr>
          <w:rStyle w:val="PieddepageCar"/>
          <w:szCs w:val="22"/>
        </w:rPr>
        <w:t>» παρακάτω σε αυτήν την παράγραφο).</w:t>
      </w:r>
      <w:r w:rsidR="00E870C3" w:rsidRPr="00207363">
        <w:rPr>
          <w:rStyle w:val="PieddepageCar"/>
          <w:b/>
          <w:szCs w:val="22"/>
        </w:rPr>
        <w:t xml:space="preserve"> </w:t>
      </w:r>
    </w:p>
    <w:p w14:paraId="70E7E36B" w14:textId="77777777" w:rsidR="00AF412B" w:rsidRPr="00207363" w:rsidRDefault="00AF412B" w:rsidP="00AF412B">
      <w:pPr>
        <w:tabs>
          <w:tab w:val="clear" w:pos="567"/>
        </w:tabs>
        <w:spacing w:line="240" w:lineRule="auto"/>
      </w:pPr>
    </w:p>
    <w:p w14:paraId="0B0C6B8C" w14:textId="77777777" w:rsidR="00AF412B" w:rsidRPr="00207363" w:rsidRDefault="00AF412B" w:rsidP="00AF412B">
      <w:pPr>
        <w:keepNext/>
        <w:keepLines/>
        <w:tabs>
          <w:tab w:val="clear" w:pos="567"/>
        </w:tabs>
        <w:spacing w:line="240" w:lineRule="auto"/>
        <w:rPr>
          <w:b/>
        </w:rPr>
      </w:pPr>
      <w:r w:rsidRPr="00207363">
        <w:rPr>
          <w:b/>
        </w:rPr>
        <w:t>Παιδιά και έφηβοι</w:t>
      </w:r>
    </w:p>
    <w:p w14:paraId="76868E15" w14:textId="77777777" w:rsidR="00AF412B" w:rsidRPr="00207363" w:rsidRDefault="00AF412B" w:rsidP="00AF412B">
      <w:pPr>
        <w:keepNext/>
        <w:keepLines/>
        <w:tabs>
          <w:tab w:val="clear" w:pos="567"/>
        </w:tabs>
        <w:spacing w:line="240" w:lineRule="auto"/>
      </w:pPr>
    </w:p>
    <w:p w14:paraId="2305AC9F" w14:textId="77777777" w:rsidR="00AF412B" w:rsidRPr="00207363" w:rsidRDefault="00AF412B" w:rsidP="00AF412B">
      <w:pPr>
        <w:tabs>
          <w:tab w:val="clear" w:pos="567"/>
        </w:tabs>
        <w:snapToGrid w:val="0"/>
        <w:spacing w:line="240" w:lineRule="auto"/>
      </w:pPr>
      <w:r w:rsidRPr="00207363">
        <w:t>Το Emtricitabine/Tenofovir disoproxil Mylan δεν προορίζεται για χρήση σε παιδιά και εφήβους ηλικίας κάτω των 1</w:t>
      </w:r>
      <w:r w:rsidR="00556D31" w:rsidRPr="00207363">
        <w:rPr>
          <w:lang w:val="cs-CZ"/>
        </w:rPr>
        <w:t>2</w:t>
      </w:r>
      <w:r w:rsidRPr="00207363">
        <w:t> ετών.</w:t>
      </w:r>
    </w:p>
    <w:p w14:paraId="2BBC264E" w14:textId="77777777" w:rsidR="00AF412B" w:rsidRPr="00207363" w:rsidRDefault="00AF412B" w:rsidP="00AF412B">
      <w:pPr>
        <w:tabs>
          <w:tab w:val="clear" w:pos="567"/>
        </w:tabs>
        <w:spacing w:line="240" w:lineRule="auto"/>
      </w:pPr>
    </w:p>
    <w:p w14:paraId="6C16504E" w14:textId="77777777" w:rsidR="00AF412B" w:rsidRPr="008D2BF6" w:rsidRDefault="00AF412B" w:rsidP="00AF412B">
      <w:pPr>
        <w:keepNext/>
        <w:keepLines/>
        <w:tabs>
          <w:tab w:val="clear" w:pos="567"/>
        </w:tabs>
        <w:spacing w:line="240" w:lineRule="auto"/>
        <w:rPr>
          <w:b/>
        </w:rPr>
      </w:pPr>
      <w:r w:rsidRPr="00207363">
        <w:rPr>
          <w:b/>
        </w:rPr>
        <w:t>Άλλα</w:t>
      </w:r>
      <w:r w:rsidRPr="008D2BF6">
        <w:rPr>
          <w:b/>
        </w:rPr>
        <w:t xml:space="preserve"> </w:t>
      </w:r>
      <w:r w:rsidRPr="00207363">
        <w:rPr>
          <w:b/>
        </w:rPr>
        <w:t>φάρμακα</w:t>
      </w:r>
      <w:r w:rsidRPr="008D2BF6">
        <w:rPr>
          <w:b/>
        </w:rPr>
        <w:t xml:space="preserve"> </w:t>
      </w:r>
      <w:r w:rsidRPr="00207363">
        <w:rPr>
          <w:b/>
        </w:rPr>
        <w:t>και</w:t>
      </w:r>
      <w:r w:rsidRPr="008D2BF6">
        <w:rPr>
          <w:b/>
        </w:rPr>
        <w:t xml:space="preserve"> </w:t>
      </w:r>
      <w:proofErr w:type="spellStart"/>
      <w:r w:rsidRPr="00B779F5">
        <w:rPr>
          <w:b/>
          <w:lang w:val="fr-FR"/>
          <w:rPrChange w:id="78" w:author="Anonymous - Viatris" w:date="2026-04-13T13:31:00Z" w16du:dateUtc="2026-04-13T11:31:00Z">
            <w:rPr>
              <w:b/>
              <w:lang w:val="en-US"/>
            </w:rPr>
          </w:rPrChange>
        </w:rPr>
        <w:t>Emtricitabine</w:t>
      </w:r>
      <w:proofErr w:type="spellEnd"/>
      <w:r w:rsidRPr="008D2BF6">
        <w:rPr>
          <w:b/>
        </w:rPr>
        <w:t>/</w:t>
      </w:r>
      <w:proofErr w:type="spellStart"/>
      <w:r w:rsidRPr="00B779F5">
        <w:rPr>
          <w:b/>
          <w:lang w:val="fr-FR"/>
          <w:rPrChange w:id="79" w:author="Anonymous - Viatris" w:date="2026-04-13T13:31:00Z" w16du:dateUtc="2026-04-13T11:31:00Z">
            <w:rPr>
              <w:b/>
              <w:lang w:val="en-US"/>
            </w:rPr>
          </w:rPrChange>
        </w:rPr>
        <w:t>Tenofovir</w:t>
      </w:r>
      <w:proofErr w:type="spellEnd"/>
      <w:r w:rsidRPr="008D2BF6">
        <w:rPr>
          <w:b/>
        </w:rPr>
        <w:t xml:space="preserve"> </w:t>
      </w:r>
      <w:proofErr w:type="spellStart"/>
      <w:r w:rsidRPr="00B779F5">
        <w:rPr>
          <w:b/>
          <w:lang w:val="fr-FR"/>
          <w:rPrChange w:id="80" w:author="Anonymous - Viatris" w:date="2026-04-13T13:31:00Z" w16du:dateUtc="2026-04-13T11:31:00Z">
            <w:rPr>
              <w:b/>
              <w:lang w:val="en-US"/>
            </w:rPr>
          </w:rPrChange>
        </w:rPr>
        <w:t>disoproxil</w:t>
      </w:r>
      <w:proofErr w:type="spellEnd"/>
      <w:r w:rsidRPr="008D2BF6">
        <w:rPr>
          <w:b/>
        </w:rPr>
        <w:t xml:space="preserve"> </w:t>
      </w:r>
      <w:r w:rsidRPr="00B779F5">
        <w:rPr>
          <w:b/>
          <w:lang w:val="fr-FR"/>
          <w:rPrChange w:id="81" w:author="Anonymous - Viatris" w:date="2026-04-13T13:31:00Z" w16du:dateUtc="2026-04-13T11:31:00Z">
            <w:rPr>
              <w:b/>
              <w:lang w:val="en-US"/>
            </w:rPr>
          </w:rPrChange>
        </w:rPr>
        <w:t>Mylan</w:t>
      </w:r>
    </w:p>
    <w:p w14:paraId="2F13B59A" w14:textId="77777777" w:rsidR="00AF412B" w:rsidRPr="008D2BF6" w:rsidRDefault="00AF412B" w:rsidP="00AF412B">
      <w:pPr>
        <w:keepNext/>
        <w:keepLines/>
        <w:numPr>
          <w:ilvl w:val="12"/>
          <w:numId w:val="0"/>
        </w:numPr>
        <w:tabs>
          <w:tab w:val="clear" w:pos="567"/>
        </w:tabs>
        <w:spacing w:line="240" w:lineRule="auto"/>
      </w:pPr>
    </w:p>
    <w:p w14:paraId="222A92C3" w14:textId="77777777" w:rsidR="00AF412B" w:rsidRPr="008D2BF6" w:rsidRDefault="00AF412B" w:rsidP="00AF412B">
      <w:pPr>
        <w:numPr>
          <w:ilvl w:val="12"/>
          <w:numId w:val="0"/>
        </w:numPr>
        <w:tabs>
          <w:tab w:val="clear" w:pos="567"/>
        </w:tabs>
        <w:spacing w:line="240" w:lineRule="auto"/>
        <w:ind w:right="-2"/>
      </w:pPr>
      <w:r w:rsidRPr="00207363">
        <w:rPr>
          <w:b/>
        </w:rPr>
        <w:t>Μην</w:t>
      </w:r>
      <w:r w:rsidRPr="008D2BF6">
        <w:rPr>
          <w:b/>
        </w:rPr>
        <w:t xml:space="preserve"> </w:t>
      </w:r>
      <w:r w:rsidRPr="00207363">
        <w:rPr>
          <w:b/>
        </w:rPr>
        <w:t>παίρνετε</w:t>
      </w:r>
      <w:r w:rsidRPr="008D2BF6">
        <w:rPr>
          <w:b/>
        </w:rPr>
        <w:t xml:space="preserve"> </w:t>
      </w:r>
      <w:r w:rsidRPr="00207363">
        <w:rPr>
          <w:b/>
        </w:rPr>
        <w:t>το</w:t>
      </w:r>
      <w:r w:rsidRPr="008D2BF6">
        <w:rPr>
          <w:b/>
        </w:rPr>
        <w:t xml:space="preserve"> </w:t>
      </w:r>
      <w:r w:rsidRPr="00207363">
        <w:rPr>
          <w:b/>
          <w:lang w:val="en-US"/>
        </w:rPr>
        <w:t>Emtricitabine</w:t>
      </w:r>
      <w:r w:rsidRPr="008D2BF6">
        <w:rPr>
          <w:b/>
        </w:rPr>
        <w:t>/</w:t>
      </w:r>
      <w:r w:rsidRPr="00207363">
        <w:rPr>
          <w:b/>
          <w:lang w:val="en-US"/>
        </w:rPr>
        <w:t>Tenofovir</w:t>
      </w:r>
      <w:r w:rsidRPr="008D2BF6">
        <w:rPr>
          <w:b/>
        </w:rPr>
        <w:t xml:space="preserve"> </w:t>
      </w:r>
      <w:r w:rsidRPr="00207363">
        <w:rPr>
          <w:b/>
          <w:lang w:val="en-US"/>
        </w:rPr>
        <w:t>disoproxil</w:t>
      </w:r>
      <w:r w:rsidRPr="008D2BF6">
        <w:rPr>
          <w:b/>
        </w:rPr>
        <w:t xml:space="preserve"> </w:t>
      </w:r>
      <w:r w:rsidRPr="00207363">
        <w:rPr>
          <w:b/>
          <w:lang w:val="en-US"/>
        </w:rPr>
        <w:t>Mylan</w:t>
      </w:r>
      <w:r w:rsidRPr="008D2BF6">
        <w:rPr>
          <w:b/>
        </w:rPr>
        <w:t xml:space="preserve">, </w:t>
      </w:r>
      <w:r w:rsidRPr="00207363">
        <w:t>αν</w:t>
      </w:r>
      <w:r w:rsidRPr="008D2BF6">
        <w:t xml:space="preserve"> </w:t>
      </w:r>
      <w:r w:rsidRPr="00207363">
        <w:t>παίρνετε</w:t>
      </w:r>
      <w:r w:rsidRPr="008D2BF6">
        <w:t xml:space="preserve"> </w:t>
      </w:r>
      <w:r w:rsidRPr="00207363">
        <w:t>ήδη</w:t>
      </w:r>
      <w:r w:rsidRPr="008D2BF6">
        <w:t xml:space="preserve"> </w:t>
      </w:r>
      <w:r w:rsidRPr="00207363">
        <w:t>άλλα</w:t>
      </w:r>
      <w:r w:rsidRPr="008D2BF6">
        <w:t xml:space="preserve"> </w:t>
      </w:r>
      <w:r w:rsidRPr="00207363">
        <w:t>φάρμακα</w:t>
      </w:r>
      <w:r w:rsidRPr="008D2BF6">
        <w:t xml:space="preserve"> </w:t>
      </w:r>
      <w:r w:rsidRPr="00207363">
        <w:t>τα</w:t>
      </w:r>
      <w:r w:rsidRPr="008D2BF6">
        <w:t xml:space="preserve"> </w:t>
      </w:r>
      <w:r w:rsidRPr="00207363">
        <w:t>οποία</w:t>
      </w:r>
      <w:r w:rsidRPr="008D2BF6">
        <w:t xml:space="preserve"> </w:t>
      </w:r>
      <w:r w:rsidRPr="00207363">
        <w:t>περιέχουν</w:t>
      </w:r>
      <w:r w:rsidRPr="008D2BF6">
        <w:t xml:space="preserve"> </w:t>
      </w:r>
      <w:r w:rsidRPr="00207363">
        <w:t>τα</w:t>
      </w:r>
      <w:r w:rsidRPr="008D2BF6">
        <w:t xml:space="preserve"> </w:t>
      </w:r>
      <w:r w:rsidRPr="00207363">
        <w:t>συστατικά</w:t>
      </w:r>
      <w:r w:rsidRPr="008D2BF6">
        <w:t xml:space="preserve"> </w:t>
      </w:r>
      <w:r w:rsidRPr="00207363">
        <w:t>αυτού</w:t>
      </w:r>
      <w:r w:rsidRPr="008D2BF6">
        <w:t xml:space="preserve"> </w:t>
      </w:r>
      <w:r w:rsidRPr="00207363">
        <w:t>του</w:t>
      </w:r>
      <w:r w:rsidRPr="008D2BF6">
        <w:t xml:space="preserve"> </w:t>
      </w:r>
      <w:r w:rsidRPr="00207363">
        <w:t>φαρμάκου</w:t>
      </w:r>
      <w:r w:rsidRPr="008D2BF6">
        <w:t xml:space="preserve"> (</w:t>
      </w:r>
      <w:r w:rsidRPr="00207363">
        <w:t>τα</w:t>
      </w:r>
      <w:r w:rsidRPr="008D2BF6">
        <w:t xml:space="preserve"> </w:t>
      </w:r>
      <w:r w:rsidRPr="00207363">
        <w:t>οποία</w:t>
      </w:r>
      <w:r w:rsidRPr="008D2BF6">
        <w:t xml:space="preserve"> </w:t>
      </w:r>
      <w:r w:rsidRPr="00207363">
        <w:t>είναι</w:t>
      </w:r>
      <w:r w:rsidRPr="008D2BF6">
        <w:t xml:space="preserve"> </w:t>
      </w:r>
      <w:r w:rsidRPr="00207363">
        <w:t>η</w:t>
      </w:r>
      <w:r w:rsidRPr="008D2BF6">
        <w:t xml:space="preserve"> </w:t>
      </w:r>
      <w:r w:rsidRPr="00207363">
        <w:rPr>
          <w:lang w:val="en-US"/>
        </w:rPr>
        <w:t>emtricitabine</w:t>
      </w:r>
      <w:r w:rsidRPr="008D2BF6">
        <w:t xml:space="preserve"> </w:t>
      </w:r>
      <w:r w:rsidRPr="00207363">
        <w:t>και</w:t>
      </w:r>
      <w:r w:rsidRPr="008D2BF6">
        <w:t xml:space="preserve"> </w:t>
      </w:r>
      <w:r w:rsidRPr="00207363">
        <w:t>το</w:t>
      </w:r>
      <w:r w:rsidRPr="008D2BF6">
        <w:t xml:space="preserve"> </w:t>
      </w:r>
      <w:r w:rsidRPr="00207363">
        <w:rPr>
          <w:lang w:val="en-US"/>
        </w:rPr>
        <w:t>tenofovir</w:t>
      </w:r>
      <w:r w:rsidRPr="008D2BF6">
        <w:t xml:space="preserve"> </w:t>
      </w:r>
      <w:r w:rsidRPr="00207363">
        <w:rPr>
          <w:lang w:val="en-US"/>
        </w:rPr>
        <w:t>disoproxil</w:t>
      </w:r>
      <w:r w:rsidRPr="008D2BF6">
        <w:t xml:space="preserve">) </w:t>
      </w:r>
      <w:r w:rsidRPr="00207363">
        <w:t>ή</w:t>
      </w:r>
      <w:r w:rsidRPr="008D2BF6">
        <w:t xml:space="preserve"> </w:t>
      </w:r>
      <w:r w:rsidRPr="00207363">
        <w:t>οποιαδήποτε</w:t>
      </w:r>
      <w:r w:rsidRPr="008D2BF6">
        <w:t xml:space="preserve"> </w:t>
      </w:r>
      <w:r w:rsidRPr="00207363">
        <w:t>άλλα</w:t>
      </w:r>
      <w:r w:rsidRPr="008D2BF6">
        <w:t xml:space="preserve"> </w:t>
      </w:r>
      <w:r w:rsidRPr="00207363">
        <w:t>αντιικά</w:t>
      </w:r>
      <w:r w:rsidRPr="008D2BF6">
        <w:t xml:space="preserve"> </w:t>
      </w:r>
      <w:r w:rsidRPr="00207363">
        <w:t>φάρμακα</w:t>
      </w:r>
      <w:r w:rsidRPr="008D2BF6">
        <w:t xml:space="preserve"> </w:t>
      </w:r>
      <w:r w:rsidRPr="00207363">
        <w:t>που</w:t>
      </w:r>
      <w:r w:rsidRPr="008D2BF6">
        <w:t xml:space="preserve"> </w:t>
      </w:r>
      <w:r w:rsidRPr="00207363">
        <w:t>περιέχουν</w:t>
      </w:r>
      <w:r w:rsidRPr="008D2BF6">
        <w:t xml:space="preserve"> </w:t>
      </w:r>
      <w:r w:rsidRPr="00207363">
        <w:rPr>
          <w:lang w:val="en-US"/>
        </w:rPr>
        <w:t>tenofovir</w:t>
      </w:r>
      <w:r w:rsidRPr="008D2BF6">
        <w:t xml:space="preserve"> </w:t>
      </w:r>
      <w:r w:rsidRPr="00207363">
        <w:rPr>
          <w:lang w:val="en-US"/>
        </w:rPr>
        <w:t>alafenamide</w:t>
      </w:r>
      <w:r w:rsidRPr="008D2BF6">
        <w:t xml:space="preserve">, </w:t>
      </w:r>
      <w:r w:rsidRPr="00207363">
        <w:rPr>
          <w:lang w:val="en-US"/>
        </w:rPr>
        <w:t>lamivudine</w:t>
      </w:r>
      <w:r w:rsidRPr="008D2BF6">
        <w:t xml:space="preserve"> </w:t>
      </w:r>
      <w:r w:rsidRPr="00207363">
        <w:t>ή</w:t>
      </w:r>
      <w:r w:rsidRPr="008D2BF6">
        <w:t xml:space="preserve"> </w:t>
      </w:r>
      <w:r w:rsidRPr="00207363">
        <w:rPr>
          <w:lang w:val="en-US"/>
        </w:rPr>
        <w:t>adefovir</w:t>
      </w:r>
      <w:r w:rsidRPr="008D2BF6">
        <w:t xml:space="preserve"> </w:t>
      </w:r>
      <w:proofErr w:type="spellStart"/>
      <w:r w:rsidRPr="00207363">
        <w:rPr>
          <w:lang w:val="en-US"/>
        </w:rPr>
        <w:t>dipivoxil</w:t>
      </w:r>
      <w:proofErr w:type="spellEnd"/>
      <w:r w:rsidRPr="008D2BF6">
        <w:t>.</w:t>
      </w:r>
    </w:p>
    <w:p w14:paraId="564D170F" w14:textId="77777777" w:rsidR="00AF412B" w:rsidRPr="008D2BF6" w:rsidRDefault="00AF412B" w:rsidP="00AF412B">
      <w:pPr>
        <w:numPr>
          <w:ilvl w:val="12"/>
          <w:numId w:val="0"/>
        </w:numPr>
        <w:tabs>
          <w:tab w:val="clear" w:pos="567"/>
        </w:tabs>
        <w:spacing w:line="240" w:lineRule="auto"/>
        <w:ind w:right="-2"/>
        <w:rPr>
          <w:b/>
        </w:rPr>
      </w:pPr>
    </w:p>
    <w:p w14:paraId="667A7A95" w14:textId="77777777" w:rsidR="00AF412B" w:rsidRPr="00207363" w:rsidRDefault="00AF412B" w:rsidP="00AF412B">
      <w:pPr>
        <w:keepNext/>
        <w:numPr>
          <w:ilvl w:val="12"/>
          <w:numId w:val="0"/>
        </w:numPr>
        <w:tabs>
          <w:tab w:val="clear" w:pos="567"/>
        </w:tabs>
        <w:spacing w:line="240" w:lineRule="auto"/>
      </w:pPr>
      <w:r w:rsidRPr="00207363">
        <w:rPr>
          <w:b/>
        </w:rPr>
        <w:t>Η λήψη του Emtricitabine/Tenofovir disoproxil Mylan μαζί με άλλα</w:t>
      </w:r>
      <w:r w:rsidRPr="00207363">
        <w:t xml:space="preserve"> </w:t>
      </w:r>
      <w:r w:rsidRPr="00207363">
        <w:rPr>
          <w:b/>
        </w:rPr>
        <w:t>φάρμακα που μπορούν να βλάψουν τους νεφρούς σας:</w:t>
      </w:r>
      <w:r w:rsidRPr="00207363">
        <w:t xml:space="preserve"> είναι ιδιαίτερα σημαντικό να ενημερώσετε τον γιατρό σας αν τυχόν λαμβάνετε οποιοδήποτε από αυτά τα φάρμακα, στα οποία περιλαμβάνονται</w:t>
      </w:r>
    </w:p>
    <w:p w14:paraId="03BD81B2" w14:textId="77777777" w:rsidR="00AF412B" w:rsidRPr="00207363" w:rsidRDefault="00AF412B" w:rsidP="00AF412B">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οι αμινογλυκοσίδες (για βακτηριακή λοίμωξη)</w:t>
      </w:r>
    </w:p>
    <w:p w14:paraId="18253BCB" w14:textId="77777777" w:rsidR="00AF412B" w:rsidRPr="00207363" w:rsidRDefault="00AF412B" w:rsidP="00AF412B">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 xml:space="preserve">η </w:t>
      </w:r>
      <w:r w:rsidRPr="00207363">
        <w:rPr>
          <w:b w:val="0"/>
          <w:szCs w:val="22"/>
        </w:rPr>
        <w:t>amphotericin</w:t>
      </w:r>
      <w:r w:rsidRPr="00207363">
        <w:rPr>
          <w:b w:val="0"/>
          <w:szCs w:val="22"/>
          <w:lang w:val="el-GR"/>
        </w:rPr>
        <w:t xml:space="preserve"> Β (για μυκητιασική λοίμωξη)</w:t>
      </w:r>
    </w:p>
    <w:p w14:paraId="6773A213" w14:textId="77777777" w:rsidR="00AF412B" w:rsidRPr="00207363" w:rsidRDefault="00AF412B" w:rsidP="00AF412B">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 xml:space="preserve">η </w:t>
      </w:r>
      <w:r w:rsidRPr="00207363">
        <w:rPr>
          <w:b w:val="0"/>
          <w:szCs w:val="22"/>
        </w:rPr>
        <w:t>foscarnet</w:t>
      </w:r>
      <w:r w:rsidRPr="00207363">
        <w:rPr>
          <w:b w:val="0"/>
          <w:szCs w:val="22"/>
          <w:lang w:val="el-GR"/>
        </w:rPr>
        <w:t xml:space="preserve"> (για ιογενή λοίμωξη)</w:t>
      </w:r>
    </w:p>
    <w:p w14:paraId="5A1DB01B" w14:textId="77777777" w:rsidR="00AF412B" w:rsidRPr="00207363" w:rsidRDefault="00AF412B" w:rsidP="00AF412B">
      <w:pPr>
        <w:pStyle w:val="Paragraphedeliste"/>
        <w:numPr>
          <w:ilvl w:val="0"/>
          <w:numId w:val="21"/>
        </w:numPr>
        <w:tabs>
          <w:tab w:val="clear" w:pos="851"/>
        </w:tabs>
        <w:spacing w:line="260" w:lineRule="exact"/>
        <w:ind w:left="1134" w:hanging="567"/>
        <w:contextualSpacing/>
        <w:jc w:val="left"/>
        <w:outlineLvl w:val="9"/>
        <w:rPr>
          <w:b w:val="0"/>
          <w:szCs w:val="22"/>
        </w:rPr>
      </w:pPr>
      <w:r w:rsidRPr="00207363">
        <w:rPr>
          <w:b w:val="0"/>
          <w:szCs w:val="22"/>
        </w:rPr>
        <w:t xml:space="preserve">η </w:t>
      </w:r>
      <w:r w:rsidRPr="00207363">
        <w:rPr>
          <w:b w:val="0"/>
          <w:szCs w:val="22"/>
          <w:lang w:val="el-GR"/>
        </w:rPr>
        <w:t xml:space="preserve">ganciclovir </w:t>
      </w:r>
      <w:r w:rsidRPr="00207363">
        <w:rPr>
          <w:b w:val="0"/>
          <w:szCs w:val="22"/>
        </w:rPr>
        <w:t>(</w:t>
      </w:r>
      <w:proofErr w:type="spellStart"/>
      <w:r w:rsidRPr="00207363">
        <w:rPr>
          <w:b w:val="0"/>
          <w:szCs w:val="22"/>
        </w:rPr>
        <w:t>γι</w:t>
      </w:r>
      <w:proofErr w:type="spellEnd"/>
      <w:r w:rsidRPr="00207363">
        <w:rPr>
          <w:b w:val="0"/>
          <w:szCs w:val="22"/>
        </w:rPr>
        <w:t xml:space="preserve">α </w:t>
      </w:r>
      <w:proofErr w:type="spellStart"/>
      <w:r w:rsidRPr="00207363">
        <w:rPr>
          <w:b w:val="0"/>
          <w:szCs w:val="22"/>
        </w:rPr>
        <w:t>ιώσεις</w:t>
      </w:r>
      <w:proofErr w:type="spellEnd"/>
      <w:r w:rsidRPr="00207363">
        <w:rPr>
          <w:b w:val="0"/>
          <w:szCs w:val="22"/>
        </w:rPr>
        <w:t>)</w:t>
      </w:r>
    </w:p>
    <w:p w14:paraId="3FF9E9A7" w14:textId="77777777" w:rsidR="00AF412B" w:rsidRPr="00207363" w:rsidRDefault="00AF412B" w:rsidP="00AF412B">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 xml:space="preserve">η </w:t>
      </w:r>
      <w:r w:rsidRPr="00207363">
        <w:rPr>
          <w:b w:val="0"/>
          <w:szCs w:val="22"/>
        </w:rPr>
        <w:t>pentamidine</w:t>
      </w:r>
      <w:r w:rsidRPr="00207363">
        <w:rPr>
          <w:b w:val="0"/>
          <w:szCs w:val="22"/>
          <w:lang w:val="el-GR"/>
        </w:rPr>
        <w:t xml:space="preserve"> (για ιογενή λοίμωξη)</w:t>
      </w:r>
    </w:p>
    <w:p w14:paraId="71859072" w14:textId="77777777" w:rsidR="00AF412B" w:rsidRPr="00207363" w:rsidRDefault="00AF412B" w:rsidP="00AF412B">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 xml:space="preserve">η </w:t>
      </w:r>
      <w:r w:rsidRPr="00207363">
        <w:rPr>
          <w:b w:val="0"/>
          <w:szCs w:val="22"/>
        </w:rPr>
        <w:t>vancomycin</w:t>
      </w:r>
      <w:r w:rsidRPr="00207363">
        <w:rPr>
          <w:b w:val="0"/>
          <w:szCs w:val="22"/>
          <w:lang w:val="el-GR"/>
        </w:rPr>
        <w:t xml:space="preserve"> (για βακτηριακή λοίμωξη)</w:t>
      </w:r>
    </w:p>
    <w:p w14:paraId="2C034B05" w14:textId="77777777" w:rsidR="00AF412B" w:rsidRPr="00207363" w:rsidRDefault="00AF412B" w:rsidP="00AF412B">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 xml:space="preserve">η </w:t>
      </w:r>
      <w:r w:rsidRPr="00207363">
        <w:rPr>
          <w:b w:val="0"/>
          <w:szCs w:val="22"/>
        </w:rPr>
        <w:t>interleukin</w:t>
      </w:r>
      <w:r w:rsidRPr="00207363" w:rsidDel="00985C90">
        <w:rPr>
          <w:b w:val="0"/>
          <w:szCs w:val="22"/>
          <w:lang w:val="el-GR"/>
        </w:rPr>
        <w:t xml:space="preserve"> </w:t>
      </w:r>
      <w:r w:rsidRPr="00207363">
        <w:rPr>
          <w:b w:val="0"/>
          <w:szCs w:val="22"/>
          <w:lang w:val="el-GR"/>
        </w:rPr>
        <w:noBreakHyphen/>
        <w:t>2 (για τη θεραπεία του καρκίνου)</w:t>
      </w:r>
    </w:p>
    <w:p w14:paraId="1561BDFC" w14:textId="77777777" w:rsidR="00AF412B" w:rsidRPr="00207363" w:rsidRDefault="00AF412B" w:rsidP="004D296B">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το cidofovir (για ιογενή λοίμωξη)</w:t>
      </w:r>
    </w:p>
    <w:p w14:paraId="61C224BE" w14:textId="77777777" w:rsidR="00AF412B" w:rsidRPr="00207363" w:rsidRDefault="00AF412B" w:rsidP="00FA5373">
      <w:pPr>
        <w:pStyle w:val="Paragraphedeliste"/>
        <w:numPr>
          <w:ilvl w:val="0"/>
          <w:numId w:val="21"/>
        </w:numPr>
        <w:tabs>
          <w:tab w:val="clear" w:pos="851"/>
        </w:tabs>
        <w:spacing w:line="260" w:lineRule="exact"/>
        <w:ind w:left="1134" w:hanging="567"/>
        <w:contextualSpacing/>
        <w:jc w:val="left"/>
        <w:outlineLvl w:val="9"/>
        <w:rPr>
          <w:b w:val="0"/>
          <w:szCs w:val="22"/>
          <w:lang w:val="el-GR"/>
        </w:rPr>
      </w:pPr>
      <w:r w:rsidRPr="00207363">
        <w:rPr>
          <w:b w:val="0"/>
          <w:szCs w:val="22"/>
          <w:lang w:val="el-GR"/>
        </w:rPr>
        <w:t>μη στεροειδή αντιφλεγμονώδη φάρμακα (ΜΣΑΦ, για την ανακούφιση πόνων των οστών ή μυϊκών πόνων)</w:t>
      </w:r>
    </w:p>
    <w:p w14:paraId="70086FB4" w14:textId="77777777" w:rsidR="00AF412B" w:rsidRPr="00207363" w:rsidRDefault="00AF412B" w:rsidP="00AF412B">
      <w:pPr>
        <w:tabs>
          <w:tab w:val="clear" w:pos="567"/>
        </w:tabs>
        <w:spacing w:line="240" w:lineRule="auto"/>
      </w:pPr>
    </w:p>
    <w:p w14:paraId="0EB22EB3" w14:textId="77777777" w:rsidR="00AF412B" w:rsidRPr="00207363" w:rsidRDefault="00AF412B" w:rsidP="00AF412B">
      <w:pPr>
        <w:tabs>
          <w:tab w:val="clear" w:pos="567"/>
        </w:tabs>
        <w:spacing w:line="240" w:lineRule="auto"/>
      </w:pPr>
      <w:r w:rsidRPr="00207363">
        <w:t>Εάν παίρνετε κάποια άλλο αντιικό φάρμακο με την ονομασία αναστολέας πρωτεάσης για την αντιμετώπιση του HIV, ο γιατρός σας μπορεί να σας ζητήσει να κάνετε εξετάσεις αίματος ώστε να παρακολουθεί στενά τη νεφρική σας λειτουργία.</w:t>
      </w:r>
    </w:p>
    <w:p w14:paraId="64B6487D" w14:textId="77777777" w:rsidR="00AF412B" w:rsidRPr="00207363" w:rsidRDefault="00AF412B" w:rsidP="00AF412B">
      <w:pPr>
        <w:tabs>
          <w:tab w:val="clear" w:pos="567"/>
        </w:tabs>
        <w:spacing w:line="240" w:lineRule="auto"/>
      </w:pPr>
    </w:p>
    <w:p w14:paraId="4007DDD8" w14:textId="77777777" w:rsidR="00AF412B" w:rsidRPr="00207363" w:rsidRDefault="00AF412B" w:rsidP="00AF412B">
      <w:pPr>
        <w:tabs>
          <w:tab w:val="clear" w:pos="567"/>
        </w:tabs>
        <w:spacing w:line="240" w:lineRule="auto"/>
      </w:pPr>
      <w:r w:rsidRPr="00207363">
        <w:rPr>
          <w:b/>
        </w:rPr>
        <w:t>Είναι επίσης σημαντικό να ενημερώσετε τον γιατρό σας</w:t>
      </w:r>
      <w:r w:rsidRPr="00207363">
        <w:t xml:space="preserve"> εάν λαμβάνετε ledipasvir/sofosbuvir</w:t>
      </w:r>
      <w:r w:rsidR="00190D99" w:rsidRPr="00207363">
        <w:t xml:space="preserve">, </w:t>
      </w:r>
      <w:r w:rsidR="00190D99" w:rsidRPr="00207363">
        <w:rPr>
          <w:lang w:val="en-US"/>
        </w:rPr>
        <w:t>sofosbuvir</w:t>
      </w:r>
      <w:r w:rsidR="00190D99" w:rsidRPr="00207363">
        <w:t>/</w:t>
      </w:r>
      <w:proofErr w:type="spellStart"/>
      <w:r w:rsidR="00190D99" w:rsidRPr="00207363">
        <w:rPr>
          <w:lang w:val="en-US"/>
        </w:rPr>
        <w:t>velpatasvir</w:t>
      </w:r>
      <w:proofErr w:type="spellEnd"/>
      <w:r w:rsidR="00243B8E" w:rsidRPr="00207363">
        <w:t xml:space="preserve"> </w:t>
      </w:r>
      <w:r w:rsidR="00190D99" w:rsidRPr="00207363">
        <w:t>ή sofosbuvir/velpatasvir/voxilaprevir</w:t>
      </w:r>
      <w:r w:rsidRPr="00207363">
        <w:rPr>
          <w:b/>
          <w:noProof/>
        </w:rPr>
        <w:t xml:space="preserve"> </w:t>
      </w:r>
      <w:r w:rsidRPr="00207363">
        <w:rPr>
          <w:noProof/>
        </w:rPr>
        <w:t>για τη θεραπεία της λοίμωξης από ηπατίτιδα C.</w:t>
      </w:r>
    </w:p>
    <w:p w14:paraId="08D679AB" w14:textId="77777777" w:rsidR="00AF412B" w:rsidRPr="00207363" w:rsidRDefault="00AF412B" w:rsidP="00AF412B">
      <w:pPr>
        <w:tabs>
          <w:tab w:val="clear" w:pos="567"/>
        </w:tabs>
        <w:spacing w:line="240" w:lineRule="auto"/>
      </w:pPr>
    </w:p>
    <w:p w14:paraId="27065290" w14:textId="77777777" w:rsidR="00AF412B" w:rsidRPr="00207363" w:rsidRDefault="00AF412B" w:rsidP="00AF412B">
      <w:pPr>
        <w:tabs>
          <w:tab w:val="clear" w:pos="567"/>
        </w:tabs>
        <w:spacing w:line="240" w:lineRule="auto"/>
      </w:pPr>
      <w:r w:rsidRPr="00207363">
        <w:rPr>
          <w:b/>
        </w:rPr>
        <w:t xml:space="preserve">Λήψη του Emtricitabine/Tenofovir disoproxil Mylan μαζί με άλλα φάρμακα που περιέχουν διδανοσίνη (για την αντιμετώπιση της HIV λοίμωξης): </w:t>
      </w:r>
      <w:r w:rsidRPr="00207363">
        <w:t>Η λήψη του emtricitabine/tenofovir disoproxil μαζί με άλλα αντιικά φάρμακα που περιέχουν διδανοσίνη, μπορεί να αυξήσει τα επίπεδα της didanosine στο αίμα σας και ενδέχεται να μειώσει τον αριθμό των CD4 κυττάρων. Φλεγμονή του παγκρέατος και γαλακτική οξέωση (περίσσεια γαλακτικού οξέος στο αίμα), η οποία ενίοτε προκαλεί το θάνατο, έχουν σπανίως αναφερθεί όταν συγχορηγούνται φάρμακα που περιέχουν tenofovir disoproxil και didanosine. Ο γιατρός σας θα κρίνει με προσοχή, εάν θα σας χορηγήσει αγωγή με συνδυασμούς tenofovir και didanosine.</w:t>
      </w:r>
    </w:p>
    <w:p w14:paraId="389A360E" w14:textId="77777777" w:rsidR="00AF412B" w:rsidRPr="00207363" w:rsidRDefault="00AF412B" w:rsidP="00AF412B">
      <w:pPr>
        <w:tabs>
          <w:tab w:val="clear" w:pos="567"/>
        </w:tabs>
        <w:spacing w:line="240" w:lineRule="auto"/>
      </w:pPr>
    </w:p>
    <w:p w14:paraId="0F188577" w14:textId="77777777" w:rsidR="00AF412B" w:rsidRPr="00207363" w:rsidRDefault="00AF412B" w:rsidP="00F047FC">
      <w:pPr>
        <w:tabs>
          <w:tab w:val="clear" w:pos="567"/>
        </w:tabs>
        <w:spacing w:line="240" w:lineRule="auto"/>
        <w:ind w:left="567" w:hanging="567"/>
      </w:pPr>
      <w:r w:rsidRPr="00207363">
        <w:sym w:font="Wingdings" w:char="F0E0"/>
      </w:r>
      <w:r w:rsidRPr="00207363">
        <w:rPr>
          <w:rFonts w:ascii="Wingdings" w:hAnsi="Wingdings" w:cs="Wingdings"/>
          <w:color w:val="008480"/>
          <w:lang w:eastAsia="en-GB"/>
        </w:rPr>
        <w:tab/>
      </w:r>
      <w:r w:rsidRPr="00207363">
        <w:rPr>
          <w:b/>
          <w:lang w:eastAsia="en-GB"/>
        </w:rPr>
        <w:t>Eνημερώστε τον γιατρό σας</w:t>
      </w:r>
      <w:r w:rsidRPr="00207363">
        <w:rPr>
          <w:lang w:eastAsia="en-GB"/>
        </w:rPr>
        <w:t xml:space="preserve"> αν παίρνετε οποιοδήποτε από αυτά τα φάρμακα. Ενημερώστε τον γιατρό ή τον φαρμακοποιό σας εάν παίρνετε, έχετε πρόσφατα πάρει ή πιθανόν να πάρετε άλλα φάρμακα</w:t>
      </w:r>
      <w:r w:rsidRPr="00207363">
        <w:t>.</w:t>
      </w:r>
    </w:p>
    <w:p w14:paraId="3AC4D98F" w14:textId="77777777" w:rsidR="00AF412B" w:rsidRPr="00207363" w:rsidRDefault="00AF412B" w:rsidP="00AF412B">
      <w:pPr>
        <w:tabs>
          <w:tab w:val="clear" w:pos="567"/>
        </w:tabs>
        <w:spacing w:line="240" w:lineRule="auto"/>
      </w:pPr>
    </w:p>
    <w:p w14:paraId="2CDB06B0" w14:textId="77777777" w:rsidR="00AF412B" w:rsidRPr="00207363" w:rsidRDefault="00AF412B" w:rsidP="00AF412B">
      <w:pPr>
        <w:keepNext/>
        <w:keepLines/>
        <w:tabs>
          <w:tab w:val="clear" w:pos="567"/>
        </w:tabs>
        <w:spacing w:line="240" w:lineRule="auto"/>
        <w:rPr>
          <w:b/>
        </w:rPr>
      </w:pPr>
      <w:r w:rsidRPr="00207363">
        <w:rPr>
          <w:b/>
        </w:rPr>
        <w:t>Το Emtricitabine/Tenofovir disoproxil Mylan με τροφ</w:t>
      </w:r>
      <w:r w:rsidR="00450029">
        <w:rPr>
          <w:b/>
        </w:rPr>
        <w:t>ή</w:t>
      </w:r>
      <w:r w:rsidRPr="00207363">
        <w:rPr>
          <w:b/>
        </w:rPr>
        <w:t xml:space="preserve"> και ποτ</w:t>
      </w:r>
      <w:r w:rsidR="00450029">
        <w:rPr>
          <w:b/>
        </w:rPr>
        <w:t>ό</w:t>
      </w:r>
    </w:p>
    <w:p w14:paraId="699C4934" w14:textId="77777777" w:rsidR="00AF412B" w:rsidRPr="00207363" w:rsidRDefault="00AF412B" w:rsidP="00AF412B">
      <w:pPr>
        <w:keepNext/>
        <w:keepLines/>
        <w:tabs>
          <w:tab w:val="clear" w:pos="567"/>
        </w:tabs>
        <w:spacing w:line="240" w:lineRule="auto"/>
      </w:pPr>
    </w:p>
    <w:p w14:paraId="2BB143BB" w14:textId="77777777" w:rsidR="00AF412B" w:rsidRPr="00207363" w:rsidRDefault="00AF412B" w:rsidP="00AF412B">
      <w:pPr>
        <w:numPr>
          <w:ilvl w:val="0"/>
          <w:numId w:val="21"/>
        </w:numPr>
        <w:tabs>
          <w:tab w:val="clear" w:pos="567"/>
          <w:tab w:val="clear" w:pos="851"/>
        </w:tabs>
        <w:spacing w:line="240" w:lineRule="auto"/>
        <w:ind w:left="567" w:hanging="567"/>
      </w:pPr>
      <w:r w:rsidRPr="00207363">
        <w:t>Όποτε είναι εφικτό, το Emtricitabine/Tenofovir disoproxil Mylan πρέπει να λαμβάνεται με τροφή.</w:t>
      </w:r>
    </w:p>
    <w:p w14:paraId="4A802FBB" w14:textId="77777777" w:rsidR="00AF412B" w:rsidRPr="00207363" w:rsidRDefault="00AF412B" w:rsidP="00AF412B">
      <w:pPr>
        <w:numPr>
          <w:ilvl w:val="12"/>
          <w:numId w:val="0"/>
        </w:numPr>
        <w:tabs>
          <w:tab w:val="clear" w:pos="567"/>
        </w:tabs>
        <w:spacing w:line="240" w:lineRule="auto"/>
        <w:ind w:right="-2"/>
      </w:pPr>
    </w:p>
    <w:p w14:paraId="32B3E7C2" w14:textId="77777777" w:rsidR="00AF412B" w:rsidRPr="00207363" w:rsidRDefault="00AF412B" w:rsidP="00AF412B">
      <w:pPr>
        <w:keepNext/>
        <w:keepLines/>
        <w:numPr>
          <w:ilvl w:val="12"/>
          <w:numId w:val="0"/>
        </w:numPr>
        <w:tabs>
          <w:tab w:val="clear" w:pos="567"/>
        </w:tabs>
        <w:spacing w:line="240" w:lineRule="auto"/>
        <w:rPr>
          <w:b/>
        </w:rPr>
      </w:pPr>
      <w:r w:rsidRPr="00207363">
        <w:rPr>
          <w:b/>
        </w:rPr>
        <w:t>Κύηση και θηλασμός</w:t>
      </w:r>
    </w:p>
    <w:p w14:paraId="3ACEDA9D" w14:textId="77777777" w:rsidR="00AF412B" w:rsidRPr="00207363" w:rsidRDefault="00AF412B" w:rsidP="00AF412B">
      <w:pPr>
        <w:keepNext/>
        <w:keepLines/>
        <w:numPr>
          <w:ilvl w:val="12"/>
          <w:numId w:val="0"/>
        </w:numPr>
        <w:tabs>
          <w:tab w:val="clear" w:pos="567"/>
        </w:tabs>
        <w:spacing w:line="240" w:lineRule="auto"/>
      </w:pPr>
    </w:p>
    <w:p w14:paraId="2CA58A69" w14:textId="77777777" w:rsidR="00AF412B" w:rsidRPr="00207363" w:rsidRDefault="00AF412B" w:rsidP="00AF412B">
      <w:pPr>
        <w:numPr>
          <w:ilvl w:val="12"/>
          <w:numId w:val="0"/>
        </w:numPr>
        <w:tabs>
          <w:tab w:val="clear" w:pos="567"/>
        </w:tabs>
        <w:spacing w:line="240" w:lineRule="auto"/>
        <w:rPr>
          <w:b/>
          <w:bCs/>
        </w:rPr>
      </w:pPr>
      <w:r w:rsidRPr="00207363">
        <w:rPr>
          <w:b/>
          <w:bCs/>
        </w:rPr>
        <w:t>Εάν είσ</w:t>
      </w:r>
      <w:r w:rsidR="00450029">
        <w:rPr>
          <w:b/>
          <w:bCs/>
        </w:rPr>
        <w:t>τ</w:t>
      </w:r>
      <w:r w:rsidRPr="00207363">
        <w:rPr>
          <w:b/>
          <w:bCs/>
        </w:rPr>
        <w:t>ε έγκυος ή θηλάζετε, νομίζετε ότι μπορεί να είσ</w:t>
      </w:r>
      <w:r w:rsidR="00450029">
        <w:rPr>
          <w:b/>
          <w:bCs/>
        </w:rPr>
        <w:t>τ</w:t>
      </w:r>
      <w:r w:rsidRPr="00207363">
        <w:rPr>
          <w:b/>
          <w:bCs/>
        </w:rPr>
        <w:t xml:space="preserve">ε έγκυος ή σχεδιάζετε να αποκτήσετε παιδί, ζητήστε τη συμβουλή του γιατρού ή του φαρμακοποιού σας </w:t>
      </w:r>
      <w:r w:rsidR="00450029" w:rsidRPr="00207363">
        <w:rPr>
          <w:b/>
          <w:bCs/>
        </w:rPr>
        <w:t>πρ</w:t>
      </w:r>
      <w:r w:rsidR="00450029">
        <w:rPr>
          <w:b/>
          <w:bCs/>
        </w:rPr>
        <w:t>ιν</w:t>
      </w:r>
      <w:r w:rsidR="00450029" w:rsidRPr="00207363">
        <w:rPr>
          <w:b/>
          <w:bCs/>
        </w:rPr>
        <w:t xml:space="preserve"> </w:t>
      </w:r>
      <w:r w:rsidRPr="00207363">
        <w:rPr>
          <w:b/>
          <w:bCs/>
        </w:rPr>
        <w:t>πάρετε αυτό το φάρμακο.</w:t>
      </w:r>
    </w:p>
    <w:p w14:paraId="65BB9BA9" w14:textId="77777777" w:rsidR="00AF412B" w:rsidRPr="00207363" w:rsidRDefault="00AF412B" w:rsidP="00AF412B">
      <w:pPr>
        <w:numPr>
          <w:ilvl w:val="12"/>
          <w:numId w:val="0"/>
        </w:numPr>
        <w:tabs>
          <w:tab w:val="clear" w:pos="567"/>
        </w:tabs>
        <w:spacing w:line="240" w:lineRule="auto"/>
        <w:ind w:right="-2"/>
      </w:pPr>
    </w:p>
    <w:p w14:paraId="694F811A" w14:textId="77777777" w:rsidR="00AF412B" w:rsidRPr="00207363" w:rsidRDefault="00AF412B" w:rsidP="00AF412B">
      <w:pPr>
        <w:tabs>
          <w:tab w:val="clear" w:pos="567"/>
        </w:tabs>
        <w:spacing w:line="240" w:lineRule="auto"/>
      </w:pPr>
      <w:r w:rsidRPr="00207363">
        <w:t xml:space="preserve">Αν έχετε λάβει το </w:t>
      </w:r>
      <w:r w:rsidRPr="00207363">
        <w:rPr>
          <w:b/>
        </w:rPr>
        <w:t>Emtricitabine/Tenofovir disoproxil Mylan</w:t>
      </w:r>
      <w:r w:rsidRPr="00207363">
        <w:t xml:space="preserve"> κατά τη διάρκεια της εγκυμοσύνης σας, ο γιατρός σας μπορεί να ζητήσει να κάνετε τακτικές εξετάσεις αίματος και άλλους διαγνωστικούς ελέγχους προκειμένου να παρακολουθεί την ανάπτυξη του παιδιού σας. Σε παιδιά των οποίων οι μητέρες έλαβαν NRTIs κατά τη διάρκεια της εγκυμοσύνης, το όφελος της προστασίας από τον HIV υπερείχε του κινδύνου ενδεχόμενων ανεπιθύμητων ενεργειών.</w:t>
      </w:r>
    </w:p>
    <w:p w14:paraId="2A18B310" w14:textId="77777777" w:rsidR="00AF412B" w:rsidRPr="00207363" w:rsidRDefault="00AF412B" w:rsidP="00AF412B">
      <w:pPr>
        <w:tabs>
          <w:tab w:val="clear" w:pos="567"/>
        </w:tabs>
        <w:spacing w:line="240" w:lineRule="auto"/>
        <w:rPr>
          <w:lang w:val="cs-CZ"/>
        </w:rPr>
      </w:pPr>
    </w:p>
    <w:p w14:paraId="109A46E1" w14:textId="77777777" w:rsidR="00AF412B" w:rsidRPr="00207363" w:rsidRDefault="00AF412B" w:rsidP="00AF412B">
      <w:pPr>
        <w:numPr>
          <w:ilvl w:val="0"/>
          <w:numId w:val="13"/>
        </w:numPr>
        <w:tabs>
          <w:tab w:val="clear" w:pos="567"/>
          <w:tab w:val="clear" w:pos="720"/>
        </w:tabs>
        <w:spacing w:line="240" w:lineRule="auto"/>
        <w:ind w:left="567" w:hanging="567"/>
      </w:pPr>
      <w:r w:rsidRPr="00207363">
        <w:rPr>
          <w:b/>
        </w:rPr>
        <w:t>Μη θηλάζετε κατά τη διάρκεια της θεραπείας με Emtricitabine/Tenofovir disoproxil Mylan.</w:t>
      </w:r>
      <w:r w:rsidRPr="00207363">
        <w:t xml:space="preserve"> Αυτό απαιτείται διότι οι δραστικές ουσίες του φαρμάκου αυτού απεκκρίνονται στο μητρικό γάλα.</w:t>
      </w:r>
    </w:p>
    <w:p w14:paraId="098B8EAC" w14:textId="3E7503DF" w:rsidR="00180C68" w:rsidRDefault="00180C68" w:rsidP="003835A1">
      <w:pPr>
        <w:numPr>
          <w:ilvl w:val="0"/>
          <w:numId w:val="13"/>
        </w:numPr>
        <w:tabs>
          <w:tab w:val="clear" w:pos="567"/>
          <w:tab w:val="clear" w:pos="720"/>
        </w:tabs>
        <w:spacing w:line="240" w:lineRule="auto"/>
        <w:ind w:left="567" w:hanging="567"/>
      </w:pPr>
      <w:r>
        <w:rPr>
          <w:color w:val="000000"/>
        </w:rPr>
        <w:t xml:space="preserve">Ο </w:t>
      </w:r>
      <w:r w:rsidRPr="008245C7">
        <w:rPr>
          <w:color w:val="000000"/>
        </w:rPr>
        <w:t>θηλασμός δεν συνιστάται σε γυναίκες που ζούν με τον ιό HIV, καθώς η λοίμωξη από τον ιό HIV μπορεί να μεταδοθεί στο βρέφος μέσω του μητρικού γάλακτος</w:t>
      </w:r>
      <w:r>
        <w:rPr>
          <w:color w:val="000000"/>
        </w:rPr>
        <w:t>.</w:t>
      </w:r>
    </w:p>
    <w:p w14:paraId="49ED0578" w14:textId="77777777" w:rsidR="00180C68" w:rsidRPr="00207363" w:rsidRDefault="00180C68" w:rsidP="00AF412B">
      <w:pPr>
        <w:numPr>
          <w:ilvl w:val="0"/>
          <w:numId w:val="13"/>
        </w:numPr>
        <w:tabs>
          <w:tab w:val="clear" w:pos="567"/>
          <w:tab w:val="clear" w:pos="720"/>
        </w:tabs>
        <w:spacing w:line="240" w:lineRule="auto"/>
        <w:ind w:left="567" w:hanging="567"/>
      </w:pPr>
      <w:r>
        <w:rPr>
          <w:color w:val="000000"/>
        </w:rPr>
        <w:t xml:space="preserve">Εάν </w:t>
      </w:r>
      <w:r w:rsidRPr="008245C7">
        <w:rPr>
          <w:color w:val="000000"/>
        </w:rPr>
        <w:t xml:space="preserve">θηλάζετε ή εάν σκέπτεστε να θηλάσετε, θα πρέπει </w:t>
      </w:r>
      <w:r w:rsidRPr="003835A1">
        <w:rPr>
          <w:b/>
          <w:bCs/>
          <w:color w:val="000000"/>
        </w:rPr>
        <w:t>να το συζητήσετε με τον γιατρό σας το συντομότερο δυνατόν</w:t>
      </w:r>
      <w:r w:rsidRPr="00E96C12">
        <w:rPr>
          <w:b/>
          <w:bCs/>
          <w:color w:val="000000"/>
        </w:rPr>
        <w:t>.</w:t>
      </w:r>
    </w:p>
    <w:p w14:paraId="24F7B426" w14:textId="77777777" w:rsidR="00AF412B" w:rsidRPr="00207363" w:rsidRDefault="00AF412B" w:rsidP="00AF412B">
      <w:pPr>
        <w:numPr>
          <w:ilvl w:val="12"/>
          <w:numId w:val="0"/>
        </w:numPr>
        <w:tabs>
          <w:tab w:val="clear" w:pos="567"/>
        </w:tabs>
        <w:spacing w:line="240" w:lineRule="auto"/>
      </w:pPr>
    </w:p>
    <w:p w14:paraId="4DC6CA54" w14:textId="77777777" w:rsidR="00AF412B" w:rsidRPr="00207363" w:rsidRDefault="00AF412B" w:rsidP="00AF412B">
      <w:pPr>
        <w:keepNext/>
        <w:keepLines/>
        <w:numPr>
          <w:ilvl w:val="12"/>
          <w:numId w:val="0"/>
        </w:numPr>
        <w:tabs>
          <w:tab w:val="clear" w:pos="567"/>
        </w:tabs>
        <w:spacing w:line="240" w:lineRule="auto"/>
        <w:rPr>
          <w:b/>
        </w:rPr>
      </w:pPr>
      <w:r w:rsidRPr="00207363">
        <w:rPr>
          <w:b/>
        </w:rPr>
        <w:t>Οδήγηση και χειρισμός μηχανημάτων</w:t>
      </w:r>
    </w:p>
    <w:p w14:paraId="5E4CDF04" w14:textId="77777777" w:rsidR="00AF412B" w:rsidRPr="00207363" w:rsidRDefault="00AF412B" w:rsidP="00AF412B">
      <w:pPr>
        <w:keepNext/>
        <w:keepLines/>
        <w:numPr>
          <w:ilvl w:val="12"/>
          <w:numId w:val="0"/>
        </w:numPr>
        <w:tabs>
          <w:tab w:val="clear" w:pos="567"/>
        </w:tabs>
        <w:spacing w:line="240" w:lineRule="auto"/>
      </w:pPr>
    </w:p>
    <w:p w14:paraId="461488E0" w14:textId="77777777" w:rsidR="00AF412B" w:rsidRPr="00207363" w:rsidRDefault="00AF412B" w:rsidP="00AF412B">
      <w:pPr>
        <w:numPr>
          <w:ilvl w:val="12"/>
          <w:numId w:val="0"/>
        </w:numPr>
        <w:tabs>
          <w:tab w:val="clear" w:pos="567"/>
        </w:tabs>
        <w:spacing w:line="240" w:lineRule="auto"/>
      </w:pPr>
      <w:r w:rsidRPr="00207363">
        <w:t xml:space="preserve">Το emtricitabine/tenofovir disoproxil μπορεί να προκαλέσει ζάλη. Αν νιώσετε ζάλη κατά τη διάρκεια της αγωγής σας με αυτό το φάρμακο, </w:t>
      </w:r>
      <w:r w:rsidRPr="00207363">
        <w:rPr>
          <w:b/>
        </w:rPr>
        <w:t>μην οδηγείτε</w:t>
      </w:r>
      <w:r w:rsidRPr="00207363">
        <w:t xml:space="preserve"> και μη χρησιμοποιείτε εργαλεία ή μηχανήματα.</w:t>
      </w:r>
    </w:p>
    <w:p w14:paraId="1CD3CCD9" w14:textId="77777777" w:rsidR="00AF412B" w:rsidRPr="00207363" w:rsidRDefault="00AF412B" w:rsidP="00AF412B">
      <w:pPr>
        <w:numPr>
          <w:ilvl w:val="12"/>
          <w:numId w:val="0"/>
        </w:numPr>
        <w:tabs>
          <w:tab w:val="clear" w:pos="567"/>
        </w:tabs>
        <w:spacing w:line="240" w:lineRule="auto"/>
        <w:ind w:right="-29"/>
      </w:pPr>
    </w:p>
    <w:p w14:paraId="046661A6" w14:textId="77777777" w:rsidR="00AF412B" w:rsidRPr="00B779F5" w:rsidRDefault="00AF412B" w:rsidP="00AF412B">
      <w:pPr>
        <w:keepNext/>
        <w:keepLines/>
        <w:numPr>
          <w:ilvl w:val="12"/>
          <w:numId w:val="0"/>
        </w:numPr>
        <w:tabs>
          <w:tab w:val="clear" w:pos="567"/>
        </w:tabs>
        <w:spacing w:line="240" w:lineRule="auto"/>
        <w:ind w:right="-29"/>
        <w:rPr>
          <w:rPrChange w:id="82" w:author="Anonymous - Viatris" w:date="2026-04-13T13:31:00Z" w16du:dateUtc="2026-04-13T11:31:00Z">
            <w:rPr>
              <w:lang w:val="en-US"/>
            </w:rPr>
          </w:rPrChange>
        </w:rPr>
      </w:pPr>
      <w:r w:rsidRPr="00207363">
        <w:rPr>
          <w:b/>
          <w:lang w:val="en-US"/>
        </w:rPr>
        <w:t>To</w:t>
      </w:r>
      <w:r w:rsidRPr="00B779F5">
        <w:rPr>
          <w:b/>
          <w:rPrChange w:id="83" w:author="Anonymous - Viatris" w:date="2026-04-13T13:31:00Z" w16du:dateUtc="2026-04-13T11:31:00Z">
            <w:rPr>
              <w:b/>
              <w:lang w:val="en-US"/>
            </w:rPr>
          </w:rPrChange>
        </w:rPr>
        <w:t xml:space="preserve"> </w:t>
      </w:r>
      <w:r w:rsidRPr="00207363">
        <w:rPr>
          <w:b/>
          <w:lang w:val="en-US"/>
        </w:rPr>
        <w:t>Emtricitabine</w:t>
      </w:r>
      <w:r w:rsidRPr="00B779F5">
        <w:rPr>
          <w:b/>
          <w:rPrChange w:id="84" w:author="Anonymous - Viatris" w:date="2026-04-13T13:31:00Z" w16du:dateUtc="2026-04-13T11:31:00Z">
            <w:rPr>
              <w:b/>
              <w:lang w:val="en-US"/>
            </w:rPr>
          </w:rPrChange>
        </w:rPr>
        <w:t>/</w:t>
      </w:r>
      <w:r w:rsidRPr="00207363">
        <w:rPr>
          <w:b/>
          <w:lang w:val="en-US"/>
        </w:rPr>
        <w:t>Tenofovir</w:t>
      </w:r>
      <w:r w:rsidRPr="00B779F5">
        <w:rPr>
          <w:b/>
          <w:rPrChange w:id="85" w:author="Anonymous - Viatris" w:date="2026-04-13T13:31:00Z" w16du:dateUtc="2026-04-13T11:31:00Z">
            <w:rPr>
              <w:b/>
              <w:lang w:val="en-US"/>
            </w:rPr>
          </w:rPrChange>
        </w:rPr>
        <w:t xml:space="preserve"> </w:t>
      </w:r>
      <w:r w:rsidRPr="00207363">
        <w:rPr>
          <w:b/>
          <w:lang w:val="en-US"/>
        </w:rPr>
        <w:t>disoproxil</w:t>
      </w:r>
      <w:r w:rsidRPr="00B779F5">
        <w:rPr>
          <w:b/>
          <w:rPrChange w:id="86" w:author="Anonymous - Viatris" w:date="2026-04-13T13:31:00Z" w16du:dateUtc="2026-04-13T11:31:00Z">
            <w:rPr>
              <w:b/>
              <w:lang w:val="en-US"/>
            </w:rPr>
          </w:rPrChange>
        </w:rPr>
        <w:t xml:space="preserve"> </w:t>
      </w:r>
      <w:r w:rsidRPr="00207363">
        <w:rPr>
          <w:b/>
          <w:lang w:val="en-US"/>
        </w:rPr>
        <w:t>Mylan</w:t>
      </w:r>
      <w:r w:rsidRPr="00B779F5">
        <w:rPr>
          <w:b/>
          <w:rPrChange w:id="87" w:author="Anonymous - Viatris" w:date="2026-04-13T13:31:00Z" w16du:dateUtc="2026-04-13T11:31:00Z">
            <w:rPr>
              <w:b/>
              <w:lang w:val="en-US"/>
            </w:rPr>
          </w:rPrChange>
        </w:rPr>
        <w:t xml:space="preserve"> </w:t>
      </w:r>
      <w:r w:rsidRPr="00207363">
        <w:rPr>
          <w:b/>
        </w:rPr>
        <w:t>περιέχει</w:t>
      </w:r>
      <w:r w:rsidRPr="00B779F5">
        <w:rPr>
          <w:b/>
          <w:rPrChange w:id="88" w:author="Anonymous - Viatris" w:date="2026-04-13T13:31:00Z" w16du:dateUtc="2026-04-13T11:31:00Z">
            <w:rPr>
              <w:b/>
              <w:lang w:val="en-US"/>
            </w:rPr>
          </w:rPrChange>
        </w:rPr>
        <w:t xml:space="preserve"> </w:t>
      </w:r>
      <w:r w:rsidR="00CD3398" w:rsidRPr="00207363">
        <w:rPr>
          <w:b/>
          <w:noProof/>
        </w:rPr>
        <w:t>λακτόζη</w:t>
      </w:r>
    </w:p>
    <w:p w14:paraId="66BCD559" w14:textId="77777777" w:rsidR="00AF412B" w:rsidRPr="00B779F5" w:rsidRDefault="00AF412B" w:rsidP="00AF412B">
      <w:pPr>
        <w:keepNext/>
        <w:keepLines/>
        <w:tabs>
          <w:tab w:val="clear" w:pos="567"/>
        </w:tabs>
        <w:snapToGrid w:val="0"/>
        <w:spacing w:line="240" w:lineRule="auto"/>
        <w:rPr>
          <w:rPrChange w:id="89" w:author="Anonymous - Viatris" w:date="2026-04-13T13:31:00Z" w16du:dateUtc="2026-04-13T11:31:00Z">
            <w:rPr>
              <w:lang w:val="en-US"/>
            </w:rPr>
          </w:rPrChange>
        </w:rPr>
      </w:pPr>
    </w:p>
    <w:p w14:paraId="7551B270" w14:textId="77777777" w:rsidR="00AF412B" w:rsidRPr="00207363" w:rsidRDefault="001D0991" w:rsidP="00AF412B">
      <w:pPr>
        <w:tabs>
          <w:tab w:val="clear" w:pos="567"/>
        </w:tabs>
        <w:snapToGrid w:val="0"/>
        <w:spacing w:line="240" w:lineRule="auto"/>
        <w:rPr>
          <w:b/>
        </w:rPr>
      </w:pPr>
      <w:r w:rsidRPr="00207363">
        <w:rPr>
          <w:b/>
        </w:rPr>
        <w:t>Αν</w:t>
      </w:r>
      <w:r w:rsidR="00D75DF9" w:rsidRPr="00207363">
        <w:rPr>
          <w:b/>
        </w:rPr>
        <w:t xml:space="preserve"> ο γιατρός σας σάς έχει ενημερώσει ότι έχετε δυσανεξία σε </w:t>
      </w:r>
      <w:r w:rsidRPr="00207363">
        <w:rPr>
          <w:b/>
        </w:rPr>
        <w:t>ορισμένα</w:t>
      </w:r>
      <w:r w:rsidR="00D75DF9" w:rsidRPr="00207363">
        <w:rPr>
          <w:b/>
        </w:rPr>
        <w:t xml:space="preserve"> σάκχαρα, </w:t>
      </w:r>
      <w:r w:rsidRPr="00207363">
        <w:rPr>
          <w:b/>
        </w:rPr>
        <w:t>επικοινωνήστε με</w:t>
      </w:r>
      <w:r w:rsidR="00D75DF9" w:rsidRPr="00207363">
        <w:rPr>
          <w:b/>
        </w:rPr>
        <w:t xml:space="preserve"> τον γιατρό σας πριν πάρετε αυτό το </w:t>
      </w:r>
      <w:r w:rsidRPr="00207363">
        <w:rPr>
          <w:b/>
        </w:rPr>
        <w:t>φάρμακο</w:t>
      </w:r>
      <w:r w:rsidR="00270868" w:rsidRPr="00207363">
        <w:rPr>
          <w:b/>
        </w:rPr>
        <w:t>.</w:t>
      </w:r>
    </w:p>
    <w:p w14:paraId="5A375D3C" w14:textId="77777777" w:rsidR="00AF412B" w:rsidRPr="00207363" w:rsidRDefault="00AF412B" w:rsidP="00AF412B">
      <w:pPr>
        <w:numPr>
          <w:ilvl w:val="12"/>
          <w:numId w:val="0"/>
        </w:numPr>
        <w:tabs>
          <w:tab w:val="clear" w:pos="567"/>
        </w:tabs>
        <w:spacing w:line="240" w:lineRule="auto"/>
        <w:ind w:right="-2"/>
        <w:rPr>
          <w:b/>
        </w:rPr>
      </w:pPr>
    </w:p>
    <w:p w14:paraId="1900AC07" w14:textId="77777777" w:rsidR="00AF412B" w:rsidRPr="00207363" w:rsidRDefault="00AF412B" w:rsidP="00AF412B">
      <w:pPr>
        <w:numPr>
          <w:ilvl w:val="12"/>
          <w:numId w:val="0"/>
        </w:numPr>
        <w:tabs>
          <w:tab w:val="clear" w:pos="567"/>
        </w:tabs>
        <w:spacing w:line="240" w:lineRule="auto"/>
        <w:ind w:right="-2"/>
      </w:pPr>
    </w:p>
    <w:p w14:paraId="49D44B3B" w14:textId="77777777" w:rsidR="00AF412B" w:rsidRPr="00207363" w:rsidRDefault="00AF412B" w:rsidP="00AF412B">
      <w:pPr>
        <w:keepNext/>
        <w:keepLines/>
        <w:numPr>
          <w:ilvl w:val="12"/>
          <w:numId w:val="0"/>
        </w:numPr>
        <w:tabs>
          <w:tab w:val="clear" w:pos="567"/>
        </w:tabs>
        <w:spacing w:line="240" w:lineRule="auto"/>
        <w:ind w:left="567" w:hanging="567"/>
        <w:rPr>
          <w:b/>
        </w:rPr>
      </w:pPr>
      <w:r w:rsidRPr="00207363">
        <w:rPr>
          <w:b/>
        </w:rPr>
        <w:t>3.</w:t>
      </w:r>
      <w:r w:rsidRPr="00207363">
        <w:rPr>
          <w:b/>
        </w:rPr>
        <w:tab/>
        <w:t>Πώς να πάρετε το Emtricitabine/Tenofovir disoproxil Mylan</w:t>
      </w:r>
    </w:p>
    <w:p w14:paraId="7056E33C" w14:textId="77777777" w:rsidR="00AF412B" w:rsidRPr="00207363" w:rsidRDefault="00AF412B" w:rsidP="00AF412B">
      <w:pPr>
        <w:keepNext/>
        <w:keepLines/>
        <w:numPr>
          <w:ilvl w:val="12"/>
          <w:numId w:val="0"/>
        </w:numPr>
        <w:tabs>
          <w:tab w:val="clear" w:pos="567"/>
        </w:tabs>
        <w:spacing w:line="240" w:lineRule="auto"/>
        <w:ind w:right="-2"/>
      </w:pPr>
    </w:p>
    <w:p w14:paraId="5058559B" w14:textId="77777777" w:rsidR="00AF412B" w:rsidRPr="00207363" w:rsidRDefault="00AF412B" w:rsidP="00AF412B">
      <w:pPr>
        <w:numPr>
          <w:ilvl w:val="0"/>
          <w:numId w:val="24"/>
        </w:numPr>
        <w:tabs>
          <w:tab w:val="clear" w:pos="360"/>
          <w:tab w:val="clear" w:pos="567"/>
        </w:tabs>
        <w:spacing w:line="240" w:lineRule="auto"/>
        <w:ind w:left="567" w:hanging="567"/>
        <w:rPr>
          <w:b/>
        </w:rPr>
      </w:pPr>
      <w:r w:rsidRPr="00207363">
        <w:rPr>
          <w:b/>
        </w:rPr>
        <w:t>Πάντοτε να παίρνετε το φάρμακο αυτό αυστηρά σύμφωνα με τις οδηγίες του γιατρού σας.</w:t>
      </w:r>
      <w:r w:rsidRPr="00207363">
        <w:t xml:space="preserve"> Εάν έχετε αμφιβολίες, ρωτήστε το γιατρό ή το φαρμακοποιό σας.</w:t>
      </w:r>
    </w:p>
    <w:p w14:paraId="67D8E8DB" w14:textId="77777777" w:rsidR="00AF412B" w:rsidRPr="00207363" w:rsidRDefault="00AF412B" w:rsidP="00AF412B">
      <w:pPr>
        <w:numPr>
          <w:ilvl w:val="12"/>
          <w:numId w:val="0"/>
        </w:numPr>
        <w:tabs>
          <w:tab w:val="clear" w:pos="567"/>
        </w:tabs>
        <w:spacing w:line="240" w:lineRule="auto"/>
        <w:ind w:right="-2"/>
      </w:pPr>
    </w:p>
    <w:p w14:paraId="076A19B1" w14:textId="77777777" w:rsidR="004B6778" w:rsidRPr="00207363" w:rsidRDefault="004B6778" w:rsidP="004B6778">
      <w:pPr>
        <w:keepNext/>
        <w:keepLines/>
        <w:numPr>
          <w:ilvl w:val="12"/>
          <w:numId w:val="0"/>
        </w:numPr>
        <w:tabs>
          <w:tab w:val="clear" w:pos="567"/>
        </w:tabs>
        <w:spacing w:line="240" w:lineRule="auto"/>
        <w:ind w:right="-2"/>
        <w:rPr>
          <w:b/>
          <w:color w:val="000000"/>
        </w:rPr>
      </w:pPr>
      <w:r w:rsidRPr="00207363">
        <w:rPr>
          <w:b/>
          <w:color w:val="000000"/>
        </w:rPr>
        <w:t>Η συνιστώμενη δόση του Emtricitabine/Tenofovir disoproxil Mylan για την αντιμετώπιση του HIV είναι:</w:t>
      </w:r>
    </w:p>
    <w:p w14:paraId="0C683FA5" w14:textId="77777777" w:rsidR="004B6778" w:rsidRPr="00207363" w:rsidRDefault="004B6778" w:rsidP="004B6778">
      <w:pPr>
        <w:keepNext/>
        <w:keepLines/>
        <w:numPr>
          <w:ilvl w:val="12"/>
          <w:numId w:val="0"/>
        </w:numPr>
        <w:tabs>
          <w:tab w:val="clear" w:pos="567"/>
        </w:tabs>
        <w:spacing w:line="240" w:lineRule="auto"/>
        <w:ind w:right="-2"/>
        <w:rPr>
          <w:color w:val="000000"/>
        </w:rPr>
      </w:pPr>
    </w:p>
    <w:p w14:paraId="165E5417" w14:textId="77777777" w:rsidR="004B6778" w:rsidRPr="00207363" w:rsidRDefault="004B6778" w:rsidP="004B6778">
      <w:pPr>
        <w:numPr>
          <w:ilvl w:val="0"/>
          <w:numId w:val="14"/>
        </w:numPr>
        <w:tabs>
          <w:tab w:val="clear" w:pos="567"/>
          <w:tab w:val="clear" w:pos="720"/>
        </w:tabs>
        <w:spacing w:line="240" w:lineRule="auto"/>
        <w:ind w:left="567" w:hanging="567"/>
        <w:rPr>
          <w:color w:val="000000"/>
        </w:rPr>
      </w:pPr>
      <w:r w:rsidRPr="00207363">
        <w:rPr>
          <w:b/>
          <w:color w:val="000000"/>
        </w:rPr>
        <w:t xml:space="preserve">Ενήλικες: </w:t>
      </w:r>
      <w:r w:rsidRPr="00207363">
        <w:rPr>
          <w:color w:val="000000"/>
        </w:rPr>
        <w:t>ένα δισκίο την ημέρα, όποτε είναι εφικτό με τροφή.</w:t>
      </w:r>
    </w:p>
    <w:p w14:paraId="398FF487" w14:textId="77777777" w:rsidR="004B6778" w:rsidRPr="00207363" w:rsidRDefault="004B6778" w:rsidP="00460A36">
      <w:pPr>
        <w:numPr>
          <w:ilvl w:val="0"/>
          <w:numId w:val="54"/>
        </w:numPr>
        <w:tabs>
          <w:tab w:val="clear" w:pos="567"/>
          <w:tab w:val="clear" w:pos="720"/>
        </w:tabs>
        <w:spacing w:line="240" w:lineRule="auto"/>
        <w:ind w:left="567" w:right="-2" w:hanging="567"/>
        <w:rPr>
          <w:b/>
          <w:color w:val="000000"/>
        </w:rPr>
      </w:pPr>
      <w:r w:rsidRPr="00207363">
        <w:rPr>
          <w:b/>
          <w:color w:val="000000"/>
        </w:rPr>
        <w:t>Έφηβοι ηλικίας 12 έως κάτω των 18 ετών, με βάρος 35 κιλά τουλάχιστον:</w:t>
      </w:r>
      <w:r w:rsidRPr="00207363">
        <w:rPr>
          <w:color w:val="000000"/>
        </w:rPr>
        <w:t xml:space="preserve"> ένα δισκίο την ημέρα, όποτε είναι εφικτό με τροφή.</w:t>
      </w:r>
    </w:p>
    <w:p w14:paraId="62A4BFA0" w14:textId="77777777" w:rsidR="004B6778" w:rsidRPr="00207363" w:rsidRDefault="004B6778" w:rsidP="004B6778">
      <w:pPr>
        <w:spacing w:line="240" w:lineRule="auto"/>
        <w:ind w:right="-2"/>
        <w:rPr>
          <w:b/>
          <w:color w:val="000000"/>
        </w:rPr>
      </w:pPr>
    </w:p>
    <w:p w14:paraId="65583C22" w14:textId="77777777" w:rsidR="004B6778" w:rsidRPr="00207363" w:rsidRDefault="004B6778" w:rsidP="004B6778">
      <w:pPr>
        <w:spacing w:line="240" w:lineRule="auto"/>
        <w:ind w:right="-2"/>
        <w:rPr>
          <w:b/>
          <w:color w:val="000000"/>
        </w:rPr>
      </w:pPr>
      <w:r w:rsidRPr="00207363">
        <w:rPr>
          <w:b/>
          <w:color w:val="000000"/>
        </w:rPr>
        <w:t xml:space="preserve">Η συνιστώμενη δόση του Emtricitabine/Tenofovir disoproxil Mylan για μείωση του κινδύνου μόλυνσης από τον HIV είναι: </w:t>
      </w:r>
    </w:p>
    <w:p w14:paraId="0507CA7C" w14:textId="77777777" w:rsidR="004B6778" w:rsidRPr="00207363" w:rsidRDefault="004B6778" w:rsidP="004B6778">
      <w:pPr>
        <w:spacing w:line="240" w:lineRule="auto"/>
        <w:ind w:right="-2"/>
        <w:rPr>
          <w:b/>
          <w:color w:val="000000"/>
        </w:rPr>
      </w:pPr>
    </w:p>
    <w:p w14:paraId="16EF9A44" w14:textId="77777777" w:rsidR="004B6778" w:rsidRPr="00207363" w:rsidRDefault="004B6778" w:rsidP="00460A36">
      <w:pPr>
        <w:numPr>
          <w:ilvl w:val="0"/>
          <w:numId w:val="53"/>
        </w:numPr>
        <w:tabs>
          <w:tab w:val="clear" w:pos="567"/>
        </w:tabs>
        <w:spacing w:line="240" w:lineRule="auto"/>
        <w:ind w:left="567" w:hanging="567"/>
        <w:rPr>
          <w:color w:val="000000"/>
        </w:rPr>
      </w:pPr>
      <w:r w:rsidRPr="00207363">
        <w:rPr>
          <w:b/>
          <w:color w:val="000000"/>
        </w:rPr>
        <w:t>Ενήλικες:</w:t>
      </w:r>
      <w:r w:rsidRPr="00207363">
        <w:rPr>
          <w:color w:val="000000"/>
        </w:rPr>
        <w:t xml:space="preserve"> ένα δισκίο την ημέρα, όποτε είναι εφικτό με τροφή.</w:t>
      </w:r>
    </w:p>
    <w:p w14:paraId="00FDE46B" w14:textId="77777777" w:rsidR="00816237" w:rsidRPr="00207363" w:rsidRDefault="00816237" w:rsidP="00FA5373">
      <w:pPr>
        <w:numPr>
          <w:ilvl w:val="0"/>
          <w:numId w:val="53"/>
        </w:numPr>
        <w:tabs>
          <w:tab w:val="clear" w:pos="567"/>
        </w:tabs>
        <w:spacing w:line="240" w:lineRule="auto"/>
        <w:ind w:left="567" w:hanging="567"/>
        <w:rPr>
          <w:b/>
          <w:color w:val="000000"/>
        </w:rPr>
      </w:pPr>
      <w:r w:rsidRPr="00207363">
        <w:rPr>
          <w:b/>
          <w:color w:val="000000"/>
        </w:rPr>
        <w:t>Έφηβοι ηλικίας 12 έως κάτω των 18 ετών, με βάρος 35 κιλά τουλάχιστον:</w:t>
      </w:r>
      <w:r w:rsidRPr="00207363">
        <w:rPr>
          <w:color w:val="000000"/>
        </w:rPr>
        <w:t xml:space="preserve"> ένα δισκίο την ημέρα, όποτε είναι εφικτό με τροφή.</w:t>
      </w:r>
    </w:p>
    <w:p w14:paraId="27309BD0" w14:textId="77777777" w:rsidR="00AF412B" w:rsidRPr="00207363" w:rsidRDefault="00AF412B" w:rsidP="00AF412B">
      <w:pPr>
        <w:numPr>
          <w:ilvl w:val="12"/>
          <w:numId w:val="0"/>
        </w:numPr>
        <w:tabs>
          <w:tab w:val="clear" w:pos="567"/>
        </w:tabs>
        <w:spacing w:line="240" w:lineRule="auto"/>
        <w:ind w:right="-2"/>
      </w:pPr>
    </w:p>
    <w:p w14:paraId="0ED64439" w14:textId="77777777" w:rsidR="00AF412B" w:rsidRPr="00207363" w:rsidRDefault="00AF412B" w:rsidP="00814EEA">
      <w:pPr>
        <w:tabs>
          <w:tab w:val="clear" w:pos="567"/>
        </w:tabs>
        <w:spacing w:line="240" w:lineRule="auto"/>
        <w:ind w:right="-2"/>
      </w:pPr>
      <w:r w:rsidRPr="00207363">
        <w:t>Εάν έχετε δυσκολία στην κατάποση, μπορείτε να θρυμματίσετε το δισκίο με την άκρη ενός κουταλιού. Κατόπιν αναμίξτε τη σκόνη με περίπου 100 mL (μισό ποτήρι) νερού, χυμού πορτοκαλιού ή χυμού σταφυλιού και πιείτε το αμέσως.</w:t>
      </w:r>
    </w:p>
    <w:p w14:paraId="4D03EC86" w14:textId="77777777" w:rsidR="00AF412B" w:rsidRPr="00207363" w:rsidRDefault="00AF412B" w:rsidP="00AF412B">
      <w:pPr>
        <w:numPr>
          <w:ilvl w:val="12"/>
          <w:numId w:val="0"/>
        </w:numPr>
        <w:tabs>
          <w:tab w:val="clear" w:pos="567"/>
        </w:tabs>
        <w:spacing w:line="240" w:lineRule="auto"/>
        <w:ind w:right="-2"/>
      </w:pPr>
    </w:p>
    <w:p w14:paraId="2A95C083" w14:textId="77777777" w:rsidR="00AF412B" w:rsidRPr="00207363" w:rsidRDefault="00AF412B" w:rsidP="00AF412B">
      <w:pPr>
        <w:numPr>
          <w:ilvl w:val="0"/>
          <w:numId w:val="14"/>
        </w:numPr>
        <w:tabs>
          <w:tab w:val="clear" w:pos="567"/>
          <w:tab w:val="clear" w:pos="720"/>
        </w:tabs>
        <w:spacing w:line="240" w:lineRule="auto"/>
        <w:ind w:left="567" w:hanging="567"/>
      </w:pPr>
      <w:r w:rsidRPr="00207363">
        <w:rPr>
          <w:b/>
        </w:rPr>
        <w:t>Πάντοτε να παίρνετε τη δόση που σας συνέστησε ο γιατρός σας.</w:t>
      </w:r>
      <w:r w:rsidRPr="00207363">
        <w:t xml:space="preserve"> Έτσι θα εξασφαλίσετε ότι το φάρμακό σας είναι πλήρως αποτελεσματικό και θα μειώσετε την πιθανότητα ανάπτυξης αντοχής στην αγωγή. Μην αλλάξετε τη δοσολογία χωρίς την εντολή του γιατρού σας.</w:t>
      </w:r>
    </w:p>
    <w:p w14:paraId="4E072C11" w14:textId="77777777" w:rsidR="00AF412B" w:rsidRPr="00207363" w:rsidRDefault="00AF412B" w:rsidP="00AF412B">
      <w:pPr>
        <w:numPr>
          <w:ilvl w:val="12"/>
          <w:numId w:val="0"/>
        </w:numPr>
        <w:tabs>
          <w:tab w:val="clear" w:pos="567"/>
        </w:tabs>
        <w:spacing w:line="240" w:lineRule="auto"/>
        <w:ind w:right="-2"/>
      </w:pPr>
    </w:p>
    <w:p w14:paraId="04327726" w14:textId="77777777" w:rsidR="00AF412B" w:rsidRPr="00207363" w:rsidRDefault="00AF412B" w:rsidP="00AF412B">
      <w:pPr>
        <w:numPr>
          <w:ilvl w:val="0"/>
          <w:numId w:val="14"/>
        </w:numPr>
        <w:tabs>
          <w:tab w:val="clear" w:pos="567"/>
          <w:tab w:val="clear" w:pos="720"/>
        </w:tabs>
        <w:spacing w:line="240" w:lineRule="auto"/>
        <w:ind w:left="567" w:hanging="567"/>
      </w:pPr>
      <w:r w:rsidRPr="00207363">
        <w:rPr>
          <w:rStyle w:val="PieddepageCar"/>
          <w:b/>
          <w:szCs w:val="22"/>
        </w:rPr>
        <w:t>Αν λαμβάνετε αγωγή για αντιμετώπιση της HIV λοίμωξης</w:t>
      </w:r>
      <w:r w:rsidRPr="00207363">
        <w:rPr>
          <w:rStyle w:val="PieddepageCar"/>
          <w:szCs w:val="22"/>
        </w:rPr>
        <w:t xml:space="preserve">, ο γιατρός σας θα σας συνταγογραφήσει Emtricitabine/Tenofovir disoproxil Mylan με άλλα αντιρετροϊκά φάρμακα. </w:t>
      </w:r>
      <w:r w:rsidRPr="00207363">
        <w:t>Ανατρέξτε στα Φύλλα Οδηγιών Χρήσης για τον ασθενή των άλλων αντιρετροϊκών φαρμάκων, για οδηγίες σχετικά με το πώς να λαμβάνετε αυτά τα φάρμακα.</w:t>
      </w:r>
    </w:p>
    <w:p w14:paraId="1F11A0A8" w14:textId="77777777" w:rsidR="00AF412B" w:rsidRPr="00207363" w:rsidRDefault="00AF412B" w:rsidP="00AF412B"/>
    <w:p w14:paraId="024D1B30" w14:textId="77777777" w:rsidR="00AF412B" w:rsidRPr="00207363" w:rsidRDefault="00AF412B" w:rsidP="00AF412B">
      <w:pPr>
        <w:numPr>
          <w:ilvl w:val="0"/>
          <w:numId w:val="14"/>
        </w:numPr>
        <w:tabs>
          <w:tab w:val="clear" w:pos="567"/>
          <w:tab w:val="clear" w:pos="720"/>
        </w:tabs>
        <w:spacing w:line="240" w:lineRule="auto"/>
        <w:ind w:left="567" w:hanging="567"/>
      </w:pPr>
      <w:r w:rsidRPr="00207363">
        <w:rPr>
          <w:rStyle w:val="PieddepageCar"/>
          <w:b/>
          <w:szCs w:val="22"/>
        </w:rPr>
        <w:t>Αν παίρνετε αυτό το φάρμακο για να μειώσετε τον κίνδυνο μόλυνσης από τον HIV</w:t>
      </w:r>
      <w:r w:rsidRPr="00207363">
        <w:rPr>
          <w:rStyle w:val="PieddepageCar"/>
          <w:szCs w:val="22"/>
        </w:rPr>
        <w:t>, να παίρνετε αυτό το φάρμακο κάθε ημέρα και όχι μόνο όταν νομίζετε ότι εκτεθήκατε σε κίνδυνο μόλυνσης από τον ιό HIV.</w:t>
      </w:r>
    </w:p>
    <w:p w14:paraId="63189EDB" w14:textId="77777777" w:rsidR="00AF412B" w:rsidRPr="00207363" w:rsidRDefault="00AF412B" w:rsidP="00AF412B">
      <w:pPr>
        <w:tabs>
          <w:tab w:val="clear" w:pos="567"/>
        </w:tabs>
        <w:spacing w:line="240" w:lineRule="auto"/>
      </w:pPr>
    </w:p>
    <w:p w14:paraId="42932E06" w14:textId="77777777" w:rsidR="00AF412B" w:rsidRPr="00207363" w:rsidRDefault="00AF412B" w:rsidP="00AF412B">
      <w:pPr>
        <w:tabs>
          <w:tab w:val="clear" w:pos="567"/>
        </w:tabs>
        <w:spacing w:line="240" w:lineRule="auto"/>
        <w:ind w:right="-2"/>
      </w:pPr>
      <w:r w:rsidRPr="00207363">
        <w:t>Ρωτήστε τον γιατρό σας αν έχετε ερωτήσεις σχετικά με τον τρόπο πρόληψης της μόλυνσης από τον ιό HIV ή της μετάδοσης του HIV σε άλλους ανθρώπους.</w:t>
      </w:r>
    </w:p>
    <w:p w14:paraId="23596D54" w14:textId="77777777" w:rsidR="00AF412B" w:rsidRPr="00207363" w:rsidRDefault="00AF412B" w:rsidP="00AF412B">
      <w:pPr>
        <w:numPr>
          <w:ilvl w:val="12"/>
          <w:numId w:val="0"/>
        </w:numPr>
        <w:tabs>
          <w:tab w:val="clear" w:pos="567"/>
        </w:tabs>
        <w:spacing w:line="240" w:lineRule="auto"/>
        <w:ind w:right="-2"/>
      </w:pPr>
    </w:p>
    <w:p w14:paraId="38C3FE7E" w14:textId="77777777" w:rsidR="00AF412B" w:rsidRPr="00207363" w:rsidRDefault="00AF412B" w:rsidP="00AF412B">
      <w:pPr>
        <w:keepNext/>
        <w:keepLines/>
        <w:tabs>
          <w:tab w:val="clear" w:pos="567"/>
        </w:tabs>
        <w:spacing w:line="240" w:lineRule="auto"/>
        <w:rPr>
          <w:b/>
        </w:rPr>
      </w:pPr>
      <w:r w:rsidRPr="00207363">
        <w:rPr>
          <w:b/>
        </w:rPr>
        <w:t>Εάν πάρετε μεγαλύτερη δόση Emtricitabine/Tenofovir disoproxil Mylan από την κανονική</w:t>
      </w:r>
    </w:p>
    <w:p w14:paraId="5206EC7B" w14:textId="77777777" w:rsidR="00AF412B" w:rsidRPr="00207363" w:rsidRDefault="00AF412B" w:rsidP="00AF412B">
      <w:pPr>
        <w:keepNext/>
        <w:keepLines/>
        <w:tabs>
          <w:tab w:val="clear" w:pos="567"/>
        </w:tabs>
        <w:spacing w:line="240" w:lineRule="auto"/>
      </w:pPr>
    </w:p>
    <w:p w14:paraId="6EAB1A2D" w14:textId="77777777" w:rsidR="00AF412B" w:rsidRPr="00207363" w:rsidRDefault="00AF412B" w:rsidP="00AF412B">
      <w:pPr>
        <w:tabs>
          <w:tab w:val="clear" w:pos="567"/>
        </w:tabs>
        <w:spacing w:line="240" w:lineRule="auto"/>
      </w:pPr>
      <w:r w:rsidRPr="00207363">
        <w:t>Εάν πάρετε κατά λάθος μεγαλύτερη δόση Emtricitabine/Tenofovir disoproxil Mylan από τη συνιστώμενη, συμβουλευτείτε το γιατρό σας ή το πλησιέστερο τμήμα επειγόντων περιστατικών. Να κρατάτε τη φιάλη ή τη συσκευασία με τα δισκία μαζί σας, έτσι ώστε να μπορείτε εύκολα να περιγράψετε τι έχετε πάρει.</w:t>
      </w:r>
    </w:p>
    <w:p w14:paraId="351814FA" w14:textId="77777777" w:rsidR="00AF412B" w:rsidRPr="00207363" w:rsidRDefault="00AF412B" w:rsidP="00AF412B">
      <w:pPr>
        <w:tabs>
          <w:tab w:val="clear" w:pos="567"/>
        </w:tabs>
        <w:spacing w:line="240" w:lineRule="auto"/>
      </w:pPr>
    </w:p>
    <w:p w14:paraId="77E9928F" w14:textId="77777777" w:rsidR="00AF412B" w:rsidRPr="00207363" w:rsidRDefault="004B6778" w:rsidP="00AF412B">
      <w:pPr>
        <w:keepNext/>
        <w:keepLines/>
        <w:numPr>
          <w:ilvl w:val="12"/>
          <w:numId w:val="0"/>
        </w:numPr>
        <w:tabs>
          <w:tab w:val="clear" w:pos="567"/>
        </w:tabs>
        <w:spacing w:line="240" w:lineRule="auto"/>
        <w:rPr>
          <w:b/>
        </w:rPr>
      </w:pPr>
      <w:r w:rsidRPr="00207363">
        <w:rPr>
          <w:b/>
        </w:rPr>
        <w:t xml:space="preserve">Εάν ξεχάσετε να πάρετε το Emtricitabine/Tenofovir disoproxil Mylan </w:t>
      </w:r>
    </w:p>
    <w:p w14:paraId="56A86CB0" w14:textId="77777777" w:rsidR="00AF412B" w:rsidRPr="00207363" w:rsidRDefault="00AF412B" w:rsidP="00AF412B">
      <w:pPr>
        <w:keepNext/>
        <w:keepLines/>
        <w:numPr>
          <w:ilvl w:val="12"/>
          <w:numId w:val="0"/>
        </w:numPr>
        <w:tabs>
          <w:tab w:val="clear" w:pos="567"/>
        </w:tabs>
        <w:spacing w:line="240" w:lineRule="auto"/>
      </w:pPr>
    </w:p>
    <w:p w14:paraId="165E75C8" w14:textId="77777777" w:rsidR="00AF412B" w:rsidRPr="00207363" w:rsidRDefault="00AF412B" w:rsidP="00AF412B">
      <w:pPr>
        <w:numPr>
          <w:ilvl w:val="12"/>
          <w:numId w:val="0"/>
        </w:numPr>
        <w:tabs>
          <w:tab w:val="clear" w:pos="567"/>
        </w:tabs>
        <w:spacing w:line="240" w:lineRule="auto"/>
      </w:pPr>
      <w:r w:rsidRPr="00207363">
        <w:t>Είναι σημαντικό να μην παραλείπετε καμία δόση του Emtricitabine/Tenofovir disoproxil Mylan.</w:t>
      </w:r>
    </w:p>
    <w:p w14:paraId="40D924F7" w14:textId="77777777" w:rsidR="00AF412B" w:rsidRPr="00207363" w:rsidRDefault="00AF412B" w:rsidP="00AF412B">
      <w:pPr>
        <w:tabs>
          <w:tab w:val="clear" w:pos="567"/>
        </w:tabs>
        <w:spacing w:line="240" w:lineRule="auto"/>
      </w:pPr>
    </w:p>
    <w:p w14:paraId="656BF11E" w14:textId="77777777" w:rsidR="00AF412B" w:rsidRPr="00207363" w:rsidRDefault="00AF412B" w:rsidP="00AF412B">
      <w:pPr>
        <w:pStyle w:val="Paragraphedeliste"/>
        <w:numPr>
          <w:ilvl w:val="0"/>
          <w:numId w:val="29"/>
        </w:numPr>
        <w:ind w:left="567" w:hanging="567"/>
        <w:jc w:val="left"/>
        <w:outlineLvl w:val="9"/>
        <w:rPr>
          <w:b w:val="0"/>
          <w:szCs w:val="22"/>
          <w:lang w:val="el-GR"/>
        </w:rPr>
      </w:pPr>
      <w:r w:rsidRPr="00207363">
        <w:rPr>
          <w:szCs w:val="22"/>
          <w:lang w:val="el-GR"/>
        </w:rPr>
        <w:t>Εάν το παρατηρήσετε εντός 12 ωρών</w:t>
      </w:r>
      <w:r w:rsidRPr="00207363">
        <w:rPr>
          <w:b w:val="0"/>
          <w:szCs w:val="22"/>
          <w:lang w:val="el-GR"/>
        </w:rPr>
        <w:t xml:space="preserve"> από την ώρα που θα παίρνατε κανονικά το Emtricitabine/Tenofovir disoproxil Mylan, πάρτε κατά προτίμηση το δισκίο με φαγητό το συντομότερο δυνατό. Στη συνέχεια, πάρτε την επόμενη δόση στη συνηθισμένη ώρα.</w:t>
      </w:r>
    </w:p>
    <w:p w14:paraId="790E007C" w14:textId="77777777" w:rsidR="00AF412B" w:rsidRPr="00207363" w:rsidRDefault="00AF412B" w:rsidP="00AF412B">
      <w:pPr>
        <w:pStyle w:val="Paragraphedeliste"/>
        <w:numPr>
          <w:ilvl w:val="0"/>
          <w:numId w:val="29"/>
        </w:numPr>
        <w:ind w:left="567" w:hanging="567"/>
        <w:jc w:val="left"/>
        <w:outlineLvl w:val="9"/>
        <w:rPr>
          <w:b w:val="0"/>
          <w:szCs w:val="22"/>
          <w:lang w:val="el-GR"/>
        </w:rPr>
      </w:pPr>
      <w:r w:rsidRPr="00207363">
        <w:rPr>
          <w:szCs w:val="22"/>
          <w:lang w:val="el-GR"/>
        </w:rPr>
        <w:t>Εάν το παρατηρήσετε 12 ή περισσότερες ώρες μετά</w:t>
      </w:r>
      <w:r w:rsidRPr="00207363">
        <w:rPr>
          <w:b w:val="0"/>
          <w:szCs w:val="22"/>
          <w:lang w:val="el-GR"/>
        </w:rPr>
        <w:t xml:space="preserve"> την ώρα που λαμβάνετε συνήθως το Emtricitabine/Tenofovir disoproxil Mylan, ξεχάστε τη δόση που παραλείψατε. Περιμένετε και πάρτε την επόμενη δόση, κατά προτίμηση με φαγητό, τη συνηθισμένη ώρα.</w:t>
      </w:r>
    </w:p>
    <w:p w14:paraId="2935872A" w14:textId="77777777" w:rsidR="00AF412B" w:rsidRPr="00207363" w:rsidRDefault="00AF412B" w:rsidP="00AF412B">
      <w:pPr>
        <w:numPr>
          <w:ilvl w:val="12"/>
          <w:numId w:val="0"/>
        </w:numPr>
        <w:tabs>
          <w:tab w:val="clear" w:pos="567"/>
        </w:tabs>
        <w:spacing w:line="240" w:lineRule="auto"/>
      </w:pPr>
    </w:p>
    <w:p w14:paraId="058F2250" w14:textId="77777777" w:rsidR="00AF412B" w:rsidRPr="00207363" w:rsidRDefault="00AF412B" w:rsidP="00AF412B">
      <w:pPr>
        <w:tabs>
          <w:tab w:val="clear" w:pos="567"/>
        </w:tabs>
        <w:spacing w:line="240" w:lineRule="auto"/>
      </w:pPr>
      <w:r w:rsidRPr="00207363">
        <w:rPr>
          <w:b/>
        </w:rPr>
        <w:t>Αν κάνετε εμετό σε λιγότερο από μία ώρα από τη λήψη του δισκίου,</w:t>
      </w:r>
      <w:r w:rsidRPr="00207363">
        <w:t xml:space="preserve"> πάρτε ένα άλλο δισκίο. Δεν χρειάζεται να πάρετε άλλο δισκίο, αν κάνετε εμετό αφού έχει περάσει μία ώρα από τη λήψη αυτού του φαρμάκου.</w:t>
      </w:r>
    </w:p>
    <w:p w14:paraId="5F24188C" w14:textId="77777777" w:rsidR="00AF412B" w:rsidRPr="00207363" w:rsidRDefault="00AF412B" w:rsidP="00AF412B">
      <w:pPr>
        <w:numPr>
          <w:ilvl w:val="12"/>
          <w:numId w:val="0"/>
        </w:numPr>
        <w:tabs>
          <w:tab w:val="clear" w:pos="567"/>
        </w:tabs>
        <w:spacing w:line="240" w:lineRule="auto"/>
        <w:ind w:right="-2"/>
      </w:pPr>
    </w:p>
    <w:p w14:paraId="06CEA9A0" w14:textId="77777777" w:rsidR="00AF412B" w:rsidRPr="00207363" w:rsidRDefault="00AF412B" w:rsidP="00AF412B">
      <w:pPr>
        <w:keepNext/>
        <w:keepLines/>
        <w:numPr>
          <w:ilvl w:val="12"/>
          <w:numId w:val="0"/>
        </w:numPr>
        <w:tabs>
          <w:tab w:val="clear" w:pos="567"/>
        </w:tabs>
        <w:spacing w:line="240" w:lineRule="auto"/>
        <w:ind w:right="-2"/>
        <w:rPr>
          <w:b/>
        </w:rPr>
      </w:pPr>
      <w:r w:rsidRPr="00207363">
        <w:rPr>
          <w:b/>
        </w:rPr>
        <w:t>Μην σταματάτε να παίρνετε το Emtricitabine/Tenofovir disoproxil Mylan</w:t>
      </w:r>
    </w:p>
    <w:p w14:paraId="414E0EC8" w14:textId="77777777" w:rsidR="00AF412B" w:rsidRPr="00207363" w:rsidRDefault="00AF412B" w:rsidP="00AF412B">
      <w:pPr>
        <w:keepNext/>
        <w:keepLines/>
        <w:numPr>
          <w:ilvl w:val="12"/>
          <w:numId w:val="0"/>
        </w:numPr>
        <w:tabs>
          <w:tab w:val="clear" w:pos="567"/>
        </w:tabs>
        <w:spacing w:line="240" w:lineRule="auto"/>
      </w:pPr>
    </w:p>
    <w:p w14:paraId="6A99D636" w14:textId="77777777" w:rsidR="00AF412B" w:rsidRPr="00207363" w:rsidRDefault="00AF412B" w:rsidP="00AF412B">
      <w:pPr>
        <w:pStyle w:val="Paragraphedeliste"/>
        <w:numPr>
          <w:ilvl w:val="0"/>
          <w:numId w:val="40"/>
        </w:numPr>
        <w:ind w:right="-2"/>
        <w:contextualSpacing/>
        <w:jc w:val="left"/>
        <w:outlineLvl w:val="9"/>
        <w:rPr>
          <w:b w:val="0"/>
          <w:szCs w:val="22"/>
          <w:lang w:val="el-GR"/>
        </w:rPr>
      </w:pPr>
      <w:r w:rsidRPr="00207363">
        <w:rPr>
          <w:rStyle w:val="PieddepageCar"/>
          <w:szCs w:val="22"/>
        </w:rPr>
        <w:t xml:space="preserve">Εάν παίρνετε Emtricitabine/Tenofovir disoproxil Mylan για την αντιμετώπιση της HIV λοίμωξης, </w:t>
      </w:r>
      <w:r w:rsidRPr="00207363">
        <w:rPr>
          <w:rStyle w:val="PieddepageCar"/>
          <w:b w:val="0"/>
          <w:szCs w:val="22"/>
        </w:rPr>
        <w:t>η διακοπή της λήψης των δισκίων μπορεί να μειώσει την αποτελεσματικότητα της αντι-HIV αγωγής που σας έχει συστήσει ο γιατρός σας.</w:t>
      </w:r>
    </w:p>
    <w:p w14:paraId="2ABBC15E" w14:textId="77777777" w:rsidR="00AF412B" w:rsidRPr="00207363" w:rsidRDefault="00AF412B" w:rsidP="00AF412B">
      <w:pPr>
        <w:tabs>
          <w:tab w:val="clear" w:pos="567"/>
        </w:tabs>
        <w:spacing w:line="240" w:lineRule="auto"/>
        <w:ind w:right="-2"/>
      </w:pPr>
    </w:p>
    <w:p w14:paraId="7FF5EE43" w14:textId="77777777" w:rsidR="00AF412B" w:rsidRPr="00207363" w:rsidRDefault="00AF412B" w:rsidP="00AF412B">
      <w:pPr>
        <w:pStyle w:val="Paragraphedeliste"/>
        <w:numPr>
          <w:ilvl w:val="0"/>
          <w:numId w:val="40"/>
        </w:numPr>
        <w:ind w:right="-2"/>
        <w:contextualSpacing/>
        <w:jc w:val="left"/>
        <w:outlineLvl w:val="9"/>
        <w:rPr>
          <w:b w:val="0"/>
          <w:szCs w:val="22"/>
          <w:lang w:val="el-GR"/>
        </w:rPr>
      </w:pPr>
      <w:r w:rsidRPr="00207363">
        <w:rPr>
          <w:rStyle w:val="PieddepageCar"/>
          <w:szCs w:val="22"/>
        </w:rPr>
        <w:t xml:space="preserve">Αν παίρνετε Emtricitabine/Tenofovir disoproxil Mylan για να μειώσετε τον κίνδυνο μόλυνσης από τον ιό του HIV, </w:t>
      </w:r>
      <w:r w:rsidRPr="00207363">
        <w:rPr>
          <w:rStyle w:val="PieddepageCar"/>
          <w:b w:val="0"/>
          <w:szCs w:val="22"/>
        </w:rPr>
        <w:t>μην σταματάτε να παίρνετε αυτό το φάρμακο και μην παραλείπετε καμία δόση. Η διακοπή της χρήσης αυτού του φαρμάκου ή η παράλειψη δόσεων μπορεί να αυξήσει τον κίνδυνο να προσβληθείτε από HIV λοίμωξη.</w:t>
      </w:r>
    </w:p>
    <w:p w14:paraId="18C28C9C" w14:textId="77777777" w:rsidR="00AF412B" w:rsidRPr="00207363" w:rsidRDefault="00AF412B" w:rsidP="00AF412B">
      <w:pPr>
        <w:numPr>
          <w:ilvl w:val="12"/>
          <w:numId w:val="0"/>
        </w:numPr>
        <w:tabs>
          <w:tab w:val="clear" w:pos="567"/>
        </w:tabs>
        <w:spacing w:line="240" w:lineRule="auto"/>
        <w:ind w:right="-2"/>
      </w:pPr>
    </w:p>
    <w:p w14:paraId="7A98F158" w14:textId="77777777" w:rsidR="00AF412B" w:rsidRPr="00207363" w:rsidRDefault="00AF412B" w:rsidP="00AF412B">
      <w:pPr>
        <w:tabs>
          <w:tab w:val="clear" w:pos="567"/>
        </w:tabs>
        <w:spacing w:line="240" w:lineRule="auto"/>
        <w:ind w:left="567"/>
        <w:rPr>
          <w:b/>
        </w:rPr>
      </w:pPr>
    </w:p>
    <w:p w14:paraId="586FB168" w14:textId="77777777" w:rsidR="00AF412B" w:rsidRPr="00207363" w:rsidRDefault="00AF412B" w:rsidP="00507BC8">
      <w:pPr>
        <w:tabs>
          <w:tab w:val="clear" w:pos="567"/>
        </w:tabs>
        <w:spacing w:line="240" w:lineRule="auto"/>
        <w:ind w:left="1134" w:hanging="567"/>
        <w:rPr>
          <w:b/>
        </w:rPr>
      </w:pPr>
      <w:r w:rsidRPr="00207363">
        <w:sym w:font="Wingdings" w:char="F0E0"/>
      </w:r>
      <w:r w:rsidRPr="00207363">
        <w:rPr>
          <w:rFonts w:ascii="Wingdings" w:hAnsi="Wingdings" w:cs="Wingdings"/>
          <w:color w:val="008480"/>
          <w:lang w:eastAsia="en-GB"/>
        </w:rPr>
        <w:tab/>
      </w:r>
      <w:r w:rsidRPr="00207363">
        <w:rPr>
          <w:b/>
        </w:rPr>
        <w:t>Μην σταματήσετε να λαμβάνετε το Emtricitabine/Tenofovir disoproxil Mylan χωρίς να επικοινωνήσετε με τον γιατρό σας.</w:t>
      </w:r>
    </w:p>
    <w:p w14:paraId="4FF5C71C" w14:textId="77777777" w:rsidR="00AF412B" w:rsidRPr="00207363" w:rsidRDefault="00AF412B" w:rsidP="00AF412B">
      <w:pPr>
        <w:tabs>
          <w:tab w:val="clear" w:pos="567"/>
        </w:tabs>
        <w:spacing w:line="240" w:lineRule="auto"/>
        <w:ind w:left="567"/>
        <w:rPr>
          <w:b/>
        </w:rPr>
      </w:pPr>
    </w:p>
    <w:p w14:paraId="22E45F54" w14:textId="77777777" w:rsidR="00AF412B" w:rsidRPr="00207363" w:rsidRDefault="00AF412B" w:rsidP="00AF412B">
      <w:pPr>
        <w:numPr>
          <w:ilvl w:val="0"/>
          <w:numId w:val="11"/>
        </w:numPr>
        <w:tabs>
          <w:tab w:val="clear" w:pos="567"/>
          <w:tab w:val="clear" w:pos="720"/>
        </w:tabs>
        <w:spacing w:line="240" w:lineRule="auto"/>
        <w:ind w:left="567" w:hanging="567"/>
        <w:rPr>
          <w:b/>
        </w:rPr>
      </w:pPr>
      <w:r w:rsidRPr="00207363">
        <w:rPr>
          <w:b/>
        </w:rPr>
        <w:t>Αν έχετε ηπατίτιδα B,</w:t>
      </w:r>
      <w:r w:rsidRPr="00207363">
        <w:t xml:space="preserve"> είναι πολύ σημαντικό να μη διακόψετε τη θεραπεία σας με το </w:t>
      </w:r>
      <w:r w:rsidRPr="004C7E7B">
        <w:rPr>
          <w:b/>
          <w:bCs/>
        </w:rPr>
        <w:t xml:space="preserve">Emtricitabine/Tenofovir disoproxil Mylan </w:t>
      </w:r>
      <w:r w:rsidRPr="00845C10">
        <w:t>χω</w:t>
      </w:r>
      <w:r w:rsidRPr="00207363">
        <w:t>ρίς να ενημερώσετε το γιατρό σας. Ενδέχεται να χρειαστεί να κάνετε εξετάσεις αίματος για αρκετούς μήνες μετά τη διακοπή της θεραπείας. Σε ασθενείς με προχωρημένη ηπατική νόσο ή κίρρωση, δεν συνιστάται η διακοπή της αγωγής, καθώς ενδέχεται να έχει ως αποτέλεσμα την επιδείνωση της ηπατίτιδάς σας, η οποία μπορεί να είναι απειλητική για τη ζωή.</w:t>
      </w:r>
    </w:p>
    <w:p w14:paraId="2E29F168" w14:textId="77777777" w:rsidR="00AF412B" w:rsidRPr="00207363" w:rsidRDefault="00AF412B" w:rsidP="00AF412B">
      <w:pPr>
        <w:numPr>
          <w:ilvl w:val="12"/>
          <w:numId w:val="0"/>
        </w:numPr>
        <w:tabs>
          <w:tab w:val="clear" w:pos="567"/>
        </w:tabs>
        <w:spacing w:line="240" w:lineRule="auto"/>
        <w:ind w:left="567" w:hanging="567"/>
      </w:pPr>
    </w:p>
    <w:p w14:paraId="1A1EFF18" w14:textId="77777777" w:rsidR="00AF412B" w:rsidRPr="00207363" w:rsidRDefault="00AF412B" w:rsidP="00507BC8">
      <w:pPr>
        <w:tabs>
          <w:tab w:val="clear" w:pos="567"/>
        </w:tabs>
        <w:spacing w:line="240" w:lineRule="auto"/>
        <w:ind w:left="1134" w:hanging="567"/>
      </w:pPr>
      <w:r w:rsidRPr="00207363">
        <w:sym w:font="Wingdings" w:char="F0E0"/>
      </w:r>
      <w:r w:rsidRPr="00207363">
        <w:rPr>
          <w:rFonts w:ascii="Wingdings" w:hAnsi="Wingdings" w:cs="Wingdings"/>
          <w:color w:val="008480"/>
          <w:lang w:eastAsia="en-GB"/>
        </w:rPr>
        <w:tab/>
      </w:r>
      <w:r w:rsidRPr="00207363">
        <w:rPr>
          <w:b/>
        </w:rPr>
        <w:t>Ενημερώστε αμέσως το γιατρό σας</w:t>
      </w:r>
      <w:r w:rsidRPr="00207363">
        <w:t xml:space="preserve"> αν παρατηρήσετε νέα ή ασυνήθιστα συμπτώματα μετά τη διακοπή της αγωγής, ιδίως συμπτώματα που πιστεύετε ότι σχετίζονται με την ηπατίτιδα Β.</w:t>
      </w:r>
    </w:p>
    <w:p w14:paraId="322D0D2B" w14:textId="77777777" w:rsidR="00AF412B" w:rsidRPr="00207363" w:rsidRDefault="00AF412B" w:rsidP="00AF412B">
      <w:pPr>
        <w:numPr>
          <w:ilvl w:val="12"/>
          <w:numId w:val="0"/>
        </w:numPr>
        <w:tabs>
          <w:tab w:val="clear" w:pos="567"/>
        </w:tabs>
        <w:spacing w:line="240" w:lineRule="auto"/>
        <w:ind w:right="-2"/>
      </w:pPr>
    </w:p>
    <w:p w14:paraId="055EEF1C" w14:textId="77777777" w:rsidR="00AF412B" w:rsidRPr="00207363" w:rsidRDefault="00AF412B" w:rsidP="00AF412B">
      <w:pPr>
        <w:tabs>
          <w:tab w:val="clear" w:pos="567"/>
        </w:tabs>
        <w:spacing w:line="240" w:lineRule="auto"/>
      </w:pPr>
      <w:r w:rsidRPr="00207363">
        <w:t>Εάν έχετε περισσότερες ερωτήσεις σχετικά με τη χρήση αυτού του φαρμάκου, ρωτήστε το γιατρό ή το φαρμακοποιό σας.</w:t>
      </w:r>
    </w:p>
    <w:p w14:paraId="2607B966" w14:textId="77777777" w:rsidR="00AF412B" w:rsidRPr="00207363" w:rsidRDefault="00AF412B" w:rsidP="00AF412B">
      <w:pPr>
        <w:numPr>
          <w:ilvl w:val="12"/>
          <w:numId w:val="0"/>
        </w:numPr>
        <w:tabs>
          <w:tab w:val="clear" w:pos="567"/>
        </w:tabs>
        <w:spacing w:line="240" w:lineRule="auto"/>
        <w:ind w:right="-2"/>
      </w:pPr>
    </w:p>
    <w:p w14:paraId="116048B0" w14:textId="77777777" w:rsidR="00AF412B" w:rsidRPr="00207363" w:rsidRDefault="00AF412B" w:rsidP="00AF412B">
      <w:pPr>
        <w:numPr>
          <w:ilvl w:val="12"/>
          <w:numId w:val="0"/>
        </w:numPr>
        <w:tabs>
          <w:tab w:val="clear" w:pos="567"/>
        </w:tabs>
        <w:spacing w:line="240" w:lineRule="auto"/>
        <w:ind w:left="567" w:right="-2" w:hanging="567"/>
      </w:pPr>
    </w:p>
    <w:p w14:paraId="35D1381E" w14:textId="77777777" w:rsidR="00AF412B" w:rsidRPr="00207363" w:rsidRDefault="00AF412B" w:rsidP="00AF412B">
      <w:pPr>
        <w:keepNext/>
        <w:keepLines/>
        <w:numPr>
          <w:ilvl w:val="12"/>
          <w:numId w:val="0"/>
        </w:numPr>
        <w:tabs>
          <w:tab w:val="clear" w:pos="567"/>
        </w:tabs>
        <w:spacing w:line="240" w:lineRule="auto"/>
        <w:ind w:left="567" w:hanging="567"/>
        <w:rPr>
          <w:b/>
        </w:rPr>
      </w:pPr>
      <w:r w:rsidRPr="00207363">
        <w:rPr>
          <w:b/>
        </w:rPr>
        <w:t>4.</w:t>
      </w:r>
      <w:r w:rsidRPr="00207363">
        <w:rPr>
          <w:b/>
        </w:rPr>
        <w:tab/>
        <w:t>Πιθανές ανεπιθύμητες ενέργειες</w:t>
      </w:r>
    </w:p>
    <w:p w14:paraId="3662A8DF" w14:textId="77777777" w:rsidR="00AF412B" w:rsidRPr="00207363" w:rsidRDefault="00AF412B" w:rsidP="00AF412B">
      <w:pPr>
        <w:keepNext/>
        <w:keepLines/>
        <w:numPr>
          <w:ilvl w:val="12"/>
          <w:numId w:val="0"/>
        </w:numPr>
        <w:tabs>
          <w:tab w:val="clear" w:pos="567"/>
        </w:tabs>
        <w:spacing w:line="240" w:lineRule="auto"/>
        <w:ind w:right="-29"/>
      </w:pPr>
    </w:p>
    <w:p w14:paraId="01F541EA" w14:textId="77777777" w:rsidR="00AF412B" w:rsidRPr="00207363" w:rsidRDefault="00AF412B" w:rsidP="00AF412B">
      <w:pPr>
        <w:tabs>
          <w:tab w:val="clear" w:pos="567"/>
        </w:tabs>
        <w:spacing w:line="240" w:lineRule="auto"/>
      </w:pPr>
      <w:r w:rsidRPr="00207363">
        <w:t xml:space="preserve">Όπως όλα τα φάρμακα, έτσι και αυτό το φάρμακο μπορεί να προκαλέσει </w:t>
      </w:r>
      <w:r w:rsidRPr="00207363">
        <w:rPr>
          <w:noProof/>
        </w:rPr>
        <w:t>ανεπιθύμητες ενέργειες</w:t>
      </w:r>
      <w:r w:rsidRPr="00207363">
        <w:t xml:space="preserve"> αν και δεν παρουσιάζονται σε όλους τους ανθρώπους.</w:t>
      </w:r>
    </w:p>
    <w:p w14:paraId="38EE6BC0" w14:textId="77777777" w:rsidR="00AF412B" w:rsidRPr="00207363" w:rsidRDefault="00AF412B" w:rsidP="00AF412B">
      <w:pPr>
        <w:keepLines/>
        <w:numPr>
          <w:ilvl w:val="12"/>
          <w:numId w:val="0"/>
        </w:numPr>
        <w:tabs>
          <w:tab w:val="clear" w:pos="567"/>
        </w:tabs>
        <w:spacing w:line="240" w:lineRule="auto"/>
        <w:rPr>
          <w:b/>
        </w:rPr>
      </w:pPr>
    </w:p>
    <w:p w14:paraId="2DA87201" w14:textId="77777777" w:rsidR="00AF412B" w:rsidRPr="00207363" w:rsidRDefault="00AF412B" w:rsidP="00AF412B">
      <w:pPr>
        <w:keepLines/>
        <w:numPr>
          <w:ilvl w:val="12"/>
          <w:numId w:val="0"/>
        </w:numPr>
        <w:tabs>
          <w:tab w:val="clear" w:pos="567"/>
        </w:tabs>
        <w:spacing w:line="240" w:lineRule="auto"/>
        <w:rPr>
          <w:b/>
        </w:rPr>
      </w:pPr>
      <w:r w:rsidRPr="00207363">
        <w:rPr>
          <w:b/>
        </w:rPr>
        <w:t>Πιθανές σοβαρές ανεπιθύμητες ενέργειες:</w:t>
      </w:r>
    </w:p>
    <w:p w14:paraId="322A6542" w14:textId="77777777" w:rsidR="00AF412B" w:rsidRPr="00207363" w:rsidRDefault="00AF412B" w:rsidP="00AF412B">
      <w:pPr>
        <w:keepLines/>
        <w:numPr>
          <w:ilvl w:val="12"/>
          <w:numId w:val="0"/>
        </w:numPr>
        <w:tabs>
          <w:tab w:val="clear" w:pos="567"/>
        </w:tabs>
        <w:spacing w:line="240" w:lineRule="auto"/>
      </w:pPr>
    </w:p>
    <w:p w14:paraId="1F7B671A" w14:textId="77777777" w:rsidR="00AF412B" w:rsidRPr="00207363" w:rsidRDefault="00AF412B" w:rsidP="00AF412B">
      <w:pPr>
        <w:keepLines/>
        <w:numPr>
          <w:ilvl w:val="0"/>
          <w:numId w:val="17"/>
        </w:numPr>
        <w:tabs>
          <w:tab w:val="clear" w:pos="567"/>
        </w:tabs>
        <w:spacing w:line="240" w:lineRule="auto"/>
      </w:pPr>
      <w:r w:rsidRPr="00207363">
        <w:t xml:space="preserve">Η </w:t>
      </w:r>
      <w:r w:rsidRPr="00207363">
        <w:rPr>
          <w:b/>
        </w:rPr>
        <w:t xml:space="preserve">γαλακτική οξέωση </w:t>
      </w:r>
      <w:r w:rsidRPr="00207363">
        <w:t>(περίσσεια γαλακτικού οξέος στο αίμα) είναι μια σπάνια, αλλά δυνητικά θανατηφόρος ανεπιθύμητη ενέργεια. Η γαλακτική οξέωση εμφανίζεται συχνότερα σε γυναίκες, ιδίως αν είναι υπέρβαρες και σε άτομα με ηπατική νόσο. Τα παρακάτω μπορεί να είναι σημεία γαλακτικής οξέωσης:</w:t>
      </w:r>
    </w:p>
    <w:p w14:paraId="5C2F06EB" w14:textId="77777777" w:rsidR="00AF412B" w:rsidRPr="00207363" w:rsidRDefault="00AF412B" w:rsidP="002D51EF">
      <w:pPr>
        <w:pStyle w:val="Paragraphedeliste"/>
        <w:numPr>
          <w:ilvl w:val="0"/>
          <w:numId w:val="17"/>
        </w:numPr>
        <w:tabs>
          <w:tab w:val="clear" w:pos="567"/>
        </w:tabs>
        <w:spacing w:line="260" w:lineRule="exact"/>
        <w:ind w:left="1134"/>
        <w:contextualSpacing/>
        <w:jc w:val="left"/>
        <w:outlineLvl w:val="9"/>
        <w:rPr>
          <w:b w:val="0"/>
          <w:szCs w:val="22"/>
          <w:lang w:eastAsia="en-GB"/>
        </w:rPr>
      </w:pPr>
      <w:r w:rsidRPr="00207363">
        <w:rPr>
          <w:b w:val="0"/>
          <w:szCs w:val="22"/>
          <w:lang w:eastAsia="en-GB"/>
        </w:rPr>
        <w:t>βα</w:t>
      </w:r>
      <w:proofErr w:type="spellStart"/>
      <w:r w:rsidRPr="00207363">
        <w:rPr>
          <w:b w:val="0"/>
          <w:szCs w:val="22"/>
          <w:lang w:eastAsia="en-GB"/>
        </w:rPr>
        <w:t>θεί</w:t>
      </w:r>
      <w:proofErr w:type="spellEnd"/>
      <w:r w:rsidRPr="00207363">
        <w:rPr>
          <w:b w:val="0"/>
          <w:szCs w:val="22"/>
          <w:lang w:eastAsia="en-GB"/>
        </w:rPr>
        <w:t>α και τα</w:t>
      </w:r>
      <w:proofErr w:type="spellStart"/>
      <w:r w:rsidRPr="00207363">
        <w:rPr>
          <w:b w:val="0"/>
          <w:szCs w:val="22"/>
          <w:lang w:eastAsia="en-GB"/>
        </w:rPr>
        <w:t>χεί</w:t>
      </w:r>
      <w:proofErr w:type="spellEnd"/>
      <w:r w:rsidRPr="00207363">
        <w:rPr>
          <w:b w:val="0"/>
          <w:szCs w:val="22"/>
          <w:lang w:eastAsia="en-GB"/>
        </w:rPr>
        <w:t>α αναπ</w:t>
      </w:r>
      <w:proofErr w:type="spellStart"/>
      <w:r w:rsidRPr="00207363">
        <w:rPr>
          <w:b w:val="0"/>
          <w:szCs w:val="22"/>
          <w:lang w:eastAsia="en-GB"/>
        </w:rPr>
        <w:t>νοή</w:t>
      </w:r>
      <w:proofErr w:type="spellEnd"/>
    </w:p>
    <w:p w14:paraId="1329413C" w14:textId="77777777" w:rsidR="00AF412B" w:rsidRPr="00207363" w:rsidRDefault="00AF412B" w:rsidP="002D51EF">
      <w:pPr>
        <w:pStyle w:val="Paragraphedeliste"/>
        <w:numPr>
          <w:ilvl w:val="0"/>
          <w:numId w:val="17"/>
        </w:numPr>
        <w:tabs>
          <w:tab w:val="clear" w:pos="567"/>
        </w:tabs>
        <w:spacing w:line="260" w:lineRule="exact"/>
        <w:ind w:left="1134"/>
        <w:contextualSpacing/>
        <w:jc w:val="left"/>
        <w:outlineLvl w:val="9"/>
        <w:rPr>
          <w:b w:val="0"/>
          <w:szCs w:val="22"/>
          <w:lang w:eastAsia="en-GB"/>
        </w:rPr>
      </w:pPr>
      <w:r w:rsidRPr="00207363">
        <w:rPr>
          <w:b w:val="0"/>
          <w:szCs w:val="22"/>
          <w:lang w:eastAsia="en-GB"/>
        </w:rPr>
        <w:t>υπ</w:t>
      </w:r>
      <w:proofErr w:type="spellStart"/>
      <w:r w:rsidRPr="00207363">
        <w:rPr>
          <w:b w:val="0"/>
          <w:szCs w:val="22"/>
          <w:lang w:eastAsia="en-GB"/>
        </w:rPr>
        <w:t>νηλί</w:t>
      </w:r>
      <w:proofErr w:type="spellEnd"/>
      <w:r w:rsidRPr="00207363">
        <w:rPr>
          <w:b w:val="0"/>
          <w:szCs w:val="22"/>
          <w:lang w:eastAsia="en-GB"/>
        </w:rPr>
        <w:t>α</w:t>
      </w:r>
    </w:p>
    <w:p w14:paraId="30B868CC" w14:textId="77777777" w:rsidR="00AF412B" w:rsidRPr="00207363" w:rsidRDefault="00AF412B" w:rsidP="002D51EF">
      <w:pPr>
        <w:pStyle w:val="Paragraphedeliste"/>
        <w:numPr>
          <w:ilvl w:val="0"/>
          <w:numId w:val="17"/>
        </w:numPr>
        <w:tabs>
          <w:tab w:val="clear" w:pos="567"/>
        </w:tabs>
        <w:spacing w:line="260" w:lineRule="exact"/>
        <w:ind w:left="1134"/>
        <w:contextualSpacing/>
        <w:jc w:val="left"/>
        <w:outlineLvl w:val="9"/>
        <w:rPr>
          <w:b w:val="0"/>
          <w:szCs w:val="22"/>
          <w:lang w:val="el-GR" w:eastAsia="en-GB"/>
        </w:rPr>
      </w:pPr>
      <w:r w:rsidRPr="00207363">
        <w:rPr>
          <w:b w:val="0"/>
          <w:szCs w:val="22"/>
          <w:lang w:val="el-GR" w:eastAsia="en-GB"/>
        </w:rPr>
        <w:t>αίσθημα αδιαθεσίας (ναυτία), αδιαθεσία (έμετος)</w:t>
      </w:r>
    </w:p>
    <w:p w14:paraId="2D993752" w14:textId="77777777" w:rsidR="00AF412B" w:rsidRPr="00207363" w:rsidRDefault="00AF412B" w:rsidP="002D51EF">
      <w:pPr>
        <w:pStyle w:val="Paragraphedeliste"/>
        <w:numPr>
          <w:ilvl w:val="0"/>
          <w:numId w:val="17"/>
        </w:numPr>
        <w:tabs>
          <w:tab w:val="clear" w:pos="567"/>
        </w:tabs>
        <w:spacing w:line="260" w:lineRule="exact"/>
        <w:ind w:left="1134"/>
        <w:contextualSpacing/>
        <w:jc w:val="left"/>
        <w:outlineLvl w:val="9"/>
        <w:rPr>
          <w:b w:val="0"/>
          <w:szCs w:val="22"/>
          <w:lang w:eastAsia="en-GB"/>
        </w:rPr>
      </w:pPr>
      <w:proofErr w:type="spellStart"/>
      <w:r w:rsidRPr="00207363">
        <w:rPr>
          <w:b w:val="0"/>
          <w:szCs w:val="22"/>
          <w:lang w:eastAsia="en-GB"/>
        </w:rPr>
        <w:t>κοιλι</w:t>
      </w:r>
      <w:proofErr w:type="spellEnd"/>
      <w:r w:rsidRPr="00207363">
        <w:rPr>
          <w:b w:val="0"/>
          <w:szCs w:val="22"/>
          <w:lang w:eastAsia="en-GB"/>
        </w:rPr>
        <w:t>ακός π</w:t>
      </w:r>
      <w:proofErr w:type="spellStart"/>
      <w:r w:rsidRPr="00207363">
        <w:rPr>
          <w:b w:val="0"/>
          <w:szCs w:val="22"/>
          <w:lang w:eastAsia="en-GB"/>
        </w:rPr>
        <w:t>όνος</w:t>
      </w:r>
      <w:proofErr w:type="spellEnd"/>
    </w:p>
    <w:p w14:paraId="69EC1D21" w14:textId="77777777" w:rsidR="00AF412B" w:rsidRPr="00207363" w:rsidRDefault="00AF412B" w:rsidP="00AF412B">
      <w:pPr>
        <w:rPr>
          <w:lang w:val="cs-CZ"/>
        </w:rPr>
      </w:pPr>
    </w:p>
    <w:p w14:paraId="22265AC0" w14:textId="77777777" w:rsidR="00AF412B" w:rsidRPr="00207363" w:rsidRDefault="00AF412B" w:rsidP="00F047FC">
      <w:pPr>
        <w:widowControl w:val="0"/>
        <w:tabs>
          <w:tab w:val="clear" w:pos="567"/>
        </w:tabs>
        <w:spacing w:line="240" w:lineRule="auto"/>
        <w:ind w:left="1134" w:hanging="567"/>
        <w:rPr>
          <w:b/>
        </w:rPr>
      </w:pPr>
      <w:r w:rsidRPr="00207363">
        <w:sym w:font="Wingdings" w:char="F0E0"/>
      </w:r>
      <w:r w:rsidRPr="00207363">
        <w:rPr>
          <w:rFonts w:ascii="Wingdings" w:hAnsi="Wingdings" w:cs="Wingdings"/>
          <w:color w:val="008480"/>
          <w:lang w:eastAsia="en-GB"/>
        </w:rPr>
        <w:tab/>
      </w:r>
      <w:r w:rsidRPr="00207363">
        <w:rPr>
          <w:b/>
        </w:rPr>
        <w:t>Αν νομίζετε ότι πάσχετε από γαλακτική οξέωση, ζητήστε αμέσως ιατρική βοήθεια.</w:t>
      </w:r>
    </w:p>
    <w:p w14:paraId="34743079" w14:textId="77777777" w:rsidR="00AF412B" w:rsidRPr="00207363" w:rsidRDefault="00AF412B" w:rsidP="00AF412B">
      <w:pPr>
        <w:widowControl w:val="0"/>
        <w:tabs>
          <w:tab w:val="clear" w:pos="567"/>
        </w:tabs>
        <w:spacing w:line="240" w:lineRule="auto"/>
      </w:pPr>
    </w:p>
    <w:p w14:paraId="687458B0" w14:textId="77777777" w:rsidR="00AF412B" w:rsidRPr="00207363" w:rsidRDefault="00AF412B" w:rsidP="002D51EF">
      <w:r w:rsidRPr="00207363">
        <w:rPr>
          <w:b/>
        </w:rPr>
        <w:t>Τυχόν σημεία φλεγμονής ή λοίμωξης.</w:t>
      </w:r>
      <w:r w:rsidRPr="00207363">
        <w:t xml:space="preserve"> Σε ορισμένους ασθενείς με προχωρημένη HIV λοίμωξη (AIDS) και ιστορικό ευκαιριακών λοιμώξεων (λοιμώξεις που εμφανίζονται σε άτομα με αδύναμο ανοσοποιητικό σύστημα), μπορεί να εκδηλωθούν σημεία και συμπτώματα φλεγμονής από προηγούμενες λοιμώξεις λίγο μετά την έναρξη της αντι</w:t>
      </w:r>
      <w:r w:rsidRPr="00207363">
        <w:noBreakHyphen/>
        <w:t>HIV αγωγής. Θεωρείται ότι αυτά τα συμπτώματα οφείλονται σε βελτίωση της ανοσολογικής απόκρισης του σώματος, η οποία παρέχει στον οργανισμό τη δυνατότητα να καταπολεμά τις λοιμώξεις που ενδέχεται να υπάρχουν χωρίς έκδηλα συμπτώματα.</w:t>
      </w:r>
    </w:p>
    <w:p w14:paraId="527B43C2" w14:textId="77777777" w:rsidR="00AF412B" w:rsidRPr="00207363" w:rsidRDefault="00AF412B" w:rsidP="004C7E7B">
      <w:pPr>
        <w:widowControl w:val="0"/>
        <w:tabs>
          <w:tab w:val="clear" w:pos="567"/>
        </w:tabs>
        <w:spacing w:line="240" w:lineRule="auto"/>
        <w:ind w:left="567" w:hanging="720"/>
        <w:rPr>
          <w:b/>
        </w:rPr>
      </w:pPr>
    </w:p>
    <w:p w14:paraId="5DE351ED" w14:textId="77777777" w:rsidR="00AF412B" w:rsidRPr="00207363" w:rsidRDefault="00AF412B" w:rsidP="002D51EF">
      <w:pPr>
        <w:keepNext/>
        <w:numPr>
          <w:ilvl w:val="0"/>
          <w:numId w:val="57"/>
        </w:numPr>
      </w:pPr>
      <w:r w:rsidRPr="00207363">
        <w:rPr>
          <w:b/>
        </w:rPr>
        <w:t>Αυτοάνοσες διαταραχές,</w:t>
      </w:r>
      <w:r w:rsidRPr="00207363">
        <w:t xml:space="preserve"> όταν το ανοσοποιητικό σύστημα επιτίθεται σε υγιή ιστό του σώματος, μπορεί να εμφανιστούν αφού αρχίσετε να λαμβάνετε φάρμακα για την αντιμετώπιση της HIV λοίμωξης. Οι αυτοάνοσες διαταραχές ενδέχεται να εκδηλωθούν πολλούς μήνες μετά την έναρξη της θεραπείας. Προσέχετε για συμπτώματα λοίμωξης ή άλλα συμπτώματα, όπως:</w:t>
      </w:r>
    </w:p>
    <w:p w14:paraId="74CAD2E0" w14:textId="77777777" w:rsidR="00AF412B" w:rsidRPr="00207363" w:rsidRDefault="00AF412B" w:rsidP="002D51EF">
      <w:pPr>
        <w:keepNext/>
        <w:numPr>
          <w:ilvl w:val="0"/>
          <w:numId w:val="46"/>
        </w:numPr>
        <w:rPr>
          <w:noProof/>
        </w:rPr>
      </w:pPr>
      <w:r w:rsidRPr="00207363">
        <w:t>μυική αδυναμία</w:t>
      </w:r>
    </w:p>
    <w:p w14:paraId="2408DD27" w14:textId="77777777" w:rsidR="00AF412B" w:rsidRPr="00207363" w:rsidRDefault="00AF412B" w:rsidP="002D51EF">
      <w:pPr>
        <w:numPr>
          <w:ilvl w:val="0"/>
          <w:numId w:val="46"/>
        </w:numPr>
        <w:rPr>
          <w:noProof/>
        </w:rPr>
      </w:pPr>
      <w:r w:rsidRPr="00207363">
        <w:t>αδυναμία που ξεκινά στα χέρια και τα πόδια και προχωρά προς τον κορμό του σώματος</w:t>
      </w:r>
    </w:p>
    <w:p w14:paraId="0318EBBA" w14:textId="77777777" w:rsidR="00AF412B" w:rsidRPr="00207363" w:rsidRDefault="00AF412B" w:rsidP="002D51EF">
      <w:pPr>
        <w:numPr>
          <w:ilvl w:val="0"/>
          <w:numId w:val="46"/>
        </w:numPr>
        <w:rPr>
          <w:noProof/>
        </w:rPr>
      </w:pPr>
      <w:r w:rsidRPr="00207363">
        <w:t>αίσθημα παλμών, τρόμος ή υπερδιέγερση</w:t>
      </w:r>
    </w:p>
    <w:p w14:paraId="6E17E7C7" w14:textId="77777777" w:rsidR="00AF412B" w:rsidRPr="00207363" w:rsidRDefault="00AF412B" w:rsidP="00AF412B">
      <w:pPr>
        <w:tabs>
          <w:tab w:val="clear" w:pos="567"/>
        </w:tabs>
        <w:spacing w:line="240" w:lineRule="auto"/>
        <w:rPr>
          <w:noProof/>
          <w:lang w:val="cs-CZ"/>
        </w:rPr>
      </w:pPr>
    </w:p>
    <w:p w14:paraId="2623B9C1" w14:textId="77777777" w:rsidR="00AF412B" w:rsidRPr="00207363" w:rsidRDefault="00954BEC" w:rsidP="00F047FC">
      <w:pPr>
        <w:tabs>
          <w:tab w:val="clear" w:pos="567"/>
        </w:tabs>
        <w:spacing w:line="240" w:lineRule="auto"/>
        <w:ind w:left="1134" w:hanging="567"/>
        <w:rPr>
          <w:b/>
        </w:rPr>
      </w:pPr>
      <w:r w:rsidRPr="00207363">
        <w:sym w:font="Wingdings" w:char="F0E0"/>
      </w:r>
      <w:r w:rsidRPr="00207363">
        <w:rPr>
          <w:rFonts w:ascii="Wingdings" w:hAnsi="Wingdings" w:cs="Wingdings"/>
          <w:color w:val="008480"/>
          <w:lang w:eastAsia="en-GB"/>
        </w:rPr>
        <w:tab/>
      </w:r>
      <w:r w:rsidR="00AF412B" w:rsidRPr="00207363">
        <w:rPr>
          <w:b/>
        </w:rPr>
        <w:t>Εάν παρατηρήσετε αυτά τα συμπτώματα ή οποιοδήποτε σύμπτωμα φλεγμονής ή λοίμωξης, ζητήστε αμέσως ιατρική βοήθεια.</w:t>
      </w:r>
    </w:p>
    <w:p w14:paraId="4399E047" w14:textId="77777777" w:rsidR="00AF412B" w:rsidRPr="00207363" w:rsidRDefault="00AF412B" w:rsidP="00AF412B">
      <w:pPr>
        <w:numPr>
          <w:ilvl w:val="12"/>
          <w:numId w:val="0"/>
        </w:numPr>
        <w:tabs>
          <w:tab w:val="clear" w:pos="567"/>
        </w:tabs>
        <w:spacing w:line="240" w:lineRule="auto"/>
      </w:pPr>
    </w:p>
    <w:p w14:paraId="013DE25B" w14:textId="77777777" w:rsidR="00AF412B" w:rsidRPr="00207363" w:rsidRDefault="00AF412B" w:rsidP="00AF412B">
      <w:pPr>
        <w:keepNext/>
        <w:numPr>
          <w:ilvl w:val="12"/>
          <w:numId w:val="0"/>
        </w:numPr>
        <w:tabs>
          <w:tab w:val="clear" w:pos="567"/>
        </w:tabs>
        <w:spacing w:line="240" w:lineRule="auto"/>
        <w:rPr>
          <w:b/>
        </w:rPr>
      </w:pPr>
      <w:r w:rsidRPr="00207363">
        <w:rPr>
          <w:b/>
        </w:rPr>
        <w:t>Πιθανές ανεπιθύμητες ενέργειες:</w:t>
      </w:r>
    </w:p>
    <w:p w14:paraId="3E217960" w14:textId="77777777" w:rsidR="00AF412B" w:rsidRPr="00207363" w:rsidRDefault="00AF412B" w:rsidP="00AF412B">
      <w:pPr>
        <w:keepNext/>
        <w:numPr>
          <w:ilvl w:val="12"/>
          <w:numId w:val="0"/>
        </w:numPr>
        <w:tabs>
          <w:tab w:val="clear" w:pos="567"/>
        </w:tabs>
        <w:spacing w:line="240" w:lineRule="auto"/>
      </w:pPr>
    </w:p>
    <w:p w14:paraId="253A3A2F" w14:textId="77777777" w:rsidR="00AF412B" w:rsidRPr="00207363" w:rsidRDefault="00AF412B" w:rsidP="00AF412B">
      <w:pPr>
        <w:keepNext/>
        <w:keepLines/>
        <w:numPr>
          <w:ilvl w:val="12"/>
          <w:numId w:val="0"/>
        </w:numPr>
        <w:tabs>
          <w:tab w:val="clear" w:pos="567"/>
        </w:tabs>
        <w:spacing w:line="240" w:lineRule="auto"/>
        <w:rPr>
          <w:b/>
        </w:rPr>
      </w:pPr>
      <w:r w:rsidRPr="00207363">
        <w:rPr>
          <w:b/>
        </w:rPr>
        <w:t>Πολύ συχνές ανεπιθύμητες ενέργειες</w:t>
      </w:r>
    </w:p>
    <w:p w14:paraId="45D6E801" w14:textId="77777777" w:rsidR="00AF412B" w:rsidRPr="00207363" w:rsidRDefault="00AF412B" w:rsidP="00AF412B">
      <w:pPr>
        <w:keepNext/>
        <w:keepLines/>
        <w:numPr>
          <w:ilvl w:val="12"/>
          <w:numId w:val="0"/>
        </w:numPr>
        <w:tabs>
          <w:tab w:val="clear" w:pos="567"/>
        </w:tabs>
        <w:spacing w:line="240" w:lineRule="auto"/>
      </w:pPr>
      <w:r w:rsidRPr="00207363">
        <w:rPr>
          <w:i/>
        </w:rPr>
        <w:t>(μπορεί να επηρεάσουν περισσότερα από 1 στα 10 άτομα)</w:t>
      </w:r>
    </w:p>
    <w:p w14:paraId="608F3A6A" w14:textId="77777777" w:rsidR="00AF412B" w:rsidRPr="00207363" w:rsidRDefault="00AF412B" w:rsidP="00AF412B">
      <w:pPr>
        <w:numPr>
          <w:ilvl w:val="0"/>
          <w:numId w:val="15"/>
        </w:numPr>
        <w:tabs>
          <w:tab w:val="clear" w:pos="567"/>
        </w:tabs>
        <w:spacing w:line="240" w:lineRule="auto"/>
      </w:pPr>
      <w:r w:rsidRPr="00207363">
        <w:t>διάρροια, αδιαθεσία (έμετος), αίσθημα αδιαθεσίας (ναυτία),</w:t>
      </w:r>
    </w:p>
    <w:p w14:paraId="71C0DC5B" w14:textId="77777777" w:rsidR="00AF412B" w:rsidRPr="00207363" w:rsidRDefault="00AF412B" w:rsidP="00AF412B">
      <w:pPr>
        <w:numPr>
          <w:ilvl w:val="0"/>
          <w:numId w:val="15"/>
        </w:numPr>
        <w:tabs>
          <w:tab w:val="clear" w:pos="567"/>
        </w:tabs>
        <w:spacing w:line="240" w:lineRule="auto"/>
      </w:pPr>
      <w:r w:rsidRPr="00207363">
        <w:t>ζάλη, πονοκέφαλος</w:t>
      </w:r>
    </w:p>
    <w:p w14:paraId="0ED285D3" w14:textId="77777777" w:rsidR="00AF412B" w:rsidRPr="00207363" w:rsidRDefault="00AF412B" w:rsidP="00AF412B">
      <w:pPr>
        <w:numPr>
          <w:ilvl w:val="0"/>
          <w:numId w:val="15"/>
        </w:numPr>
        <w:tabs>
          <w:tab w:val="clear" w:pos="567"/>
        </w:tabs>
        <w:spacing w:line="240" w:lineRule="auto"/>
      </w:pPr>
      <w:r w:rsidRPr="00207363">
        <w:t>εξάνθημα</w:t>
      </w:r>
    </w:p>
    <w:p w14:paraId="3D649F62" w14:textId="77777777" w:rsidR="00AF412B" w:rsidRPr="00207363" w:rsidRDefault="00AF412B" w:rsidP="00AF412B">
      <w:pPr>
        <w:numPr>
          <w:ilvl w:val="0"/>
          <w:numId w:val="15"/>
        </w:numPr>
        <w:tabs>
          <w:tab w:val="clear" w:pos="567"/>
        </w:tabs>
        <w:spacing w:line="240" w:lineRule="auto"/>
      </w:pPr>
      <w:r w:rsidRPr="00207363">
        <w:t>αίσθημα αδυναμίας</w:t>
      </w:r>
    </w:p>
    <w:p w14:paraId="58434120" w14:textId="77777777" w:rsidR="00AF412B" w:rsidRPr="00207363" w:rsidRDefault="00AF412B" w:rsidP="00AF412B">
      <w:pPr>
        <w:tabs>
          <w:tab w:val="clear" w:pos="567"/>
        </w:tabs>
        <w:spacing w:line="240" w:lineRule="auto"/>
      </w:pPr>
    </w:p>
    <w:p w14:paraId="27265041" w14:textId="77777777" w:rsidR="00AF412B" w:rsidRPr="00207363" w:rsidRDefault="00AF412B" w:rsidP="00AF412B">
      <w:pPr>
        <w:keepNext/>
        <w:keepLines/>
        <w:tabs>
          <w:tab w:val="clear" w:pos="567"/>
        </w:tabs>
        <w:spacing w:line="240" w:lineRule="auto"/>
        <w:rPr>
          <w:i/>
        </w:rPr>
      </w:pPr>
      <w:r w:rsidRPr="00207363">
        <w:rPr>
          <w:i/>
        </w:rPr>
        <w:t>Οι εξετάσεις μπορεί επίσης να δείξουν:</w:t>
      </w:r>
    </w:p>
    <w:p w14:paraId="03E1891C" w14:textId="77777777" w:rsidR="00AF412B" w:rsidRPr="00207363" w:rsidRDefault="00AF412B" w:rsidP="00AF412B">
      <w:pPr>
        <w:numPr>
          <w:ilvl w:val="0"/>
          <w:numId w:val="16"/>
        </w:numPr>
        <w:tabs>
          <w:tab w:val="clear" w:pos="567"/>
        </w:tabs>
        <w:spacing w:line="240" w:lineRule="auto"/>
      </w:pPr>
      <w:r w:rsidRPr="00207363">
        <w:t>μειωμένα επίπεδα φωσφόρου στο αίμα</w:t>
      </w:r>
    </w:p>
    <w:p w14:paraId="7E55B330" w14:textId="77777777" w:rsidR="00AF412B" w:rsidRPr="00207363" w:rsidRDefault="00AF412B" w:rsidP="00AF412B">
      <w:pPr>
        <w:numPr>
          <w:ilvl w:val="0"/>
          <w:numId w:val="16"/>
        </w:numPr>
        <w:tabs>
          <w:tab w:val="clear" w:pos="567"/>
        </w:tabs>
        <w:spacing w:line="240" w:lineRule="auto"/>
      </w:pPr>
      <w:r w:rsidRPr="00207363">
        <w:t>αυξημένα επίπεδα κινάσης της κρεατίνης</w:t>
      </w:r>
    </w:p>
    <w:p w14:paraId="38C8253C" w14:textId="77777777" w:rsidR="00AF412B" w:rsidRPr="00207363" w:rsidRDefault="00AF412B" w:rsidP="00AF412B">
      <w:pPr>
        <w:tabs>
          <w:tab w:val="clear" w:pos="567"/>
        </w:tabs>
        <w:spacing w:line="240" w:lineRule="auto"/>
      </w:pPr>
    </w:p>
    <w:p w14:paraId="71493EBE" w14:textId="77777777" w:rsidR="00AF412B" w:rsidRPr="00207363" w:rsidRDefault="00AF412B" w:rsidP="00AF412B">
      <w:pPr>
        <w:keepNext/>
        <w:keepLines/>
        <w:tabs>
          <w:tab w:val="clear" w:pos="567"/>
        </w:tabs>
        <w:spacing w:line="240" w:lineRule="auto"/>
        <w:rPr>
          <w:b/>
        </w:rPr>
      </w:pPr>
      <w:r w:rsidRPr="00207363">
        <w:rPr>
          <w:b/>
        </w:rPr>
        <w:t>Συχνές ανεπιθύμητες ενέργειες</w:t>
      </w:r>
    </w:p>
    <w:p w14:paraId="21F8F7F6" w14:textId="77777777" w:rsidR="00AF412B" w:rsidRPr="00207363" w:rsidRDefault="00AF412B" w:rsidP="00AF412B">
      <w:pPr>
        <w:keepNext/>
        <w:keepLines/>
        <w:tabs>
          <w:tab w:val="clear" w:pos="567"/>
        </w:tabs>
        <w:spacing w:line="240" w:lineRule="auto"/>
      </w:pPr>
      <w:r w:rsidRPr="00207363">
        <w:rPr>
          <w:i/>
        </w:rPr>
        <w:t>(μπορεί να επηρεάσουν έως 1 στα 10 άτομα)</w:t>
      </w:r>
    </w:p>
    <w:p w14:paraId="674D526F" w14:textId="77777777" w:rsidR="00AF412B" w:rsidRPr="00207363" w:rsidRDefault="00AF412B" w:rsidP="00AF412B">
      <w:pPr>
        <w:numPr>
          <w:ilvl w:val="0"/>
          <w:numId w:val="16"/>
        </w:numPr>
        <w:tabs>
          <w:tab w:val="clear" w:pos="567"/>
        </w:tabs>
        <w:spacing w:line="240" w:lineRule="auto"/>
      </w:pPr>
      <w:r w:rsidRPr="00207363">
        <w:t>πόνος, στομαχικός πόνος</w:t>
      </w:r>
    </w:p>
    <w:p w14:paraId="1C6063C3" w14:textId="77777777" w:rsidR="00AF412B" w:rsidRPr="00207363" w:rsidRDefault="00AF412B" w:rsidP="00AF412B">
      <w:pPr>
        <w:numPr>
          <w:ilvl w:val="0"/>
          <w:numId w:val="16"/>
        </w:numPr>
        <w:tabs>
          <w:tab w:val="clear" w:pos="567"/>
        </w:tabs>
        <w:spacing w:line="240" w:lineRule="auto"/>
      </w:pPr>
      <w:r w:rsidRPr="00207363">
        <w:t>δυσκολία στον ύπνο, μη φυσιολογικά όνειρα</w:t>
      </w:r>
    </w:p>
    <w:p w14:paraId="38DFF7D9" w14:textId="77777777" w:rsidR="00AF412B" w:rsidRPr="00207363" w:rsidRDefault="00AF412B" w:rsidP="00AF412B">
      <w:pPr>
        <w:numPr>
          <w:ilvl w:val="0"/>
          <w:numId w:val="16"/>
        </w:numPr>
        <w:tabs>
          <w:tab w:val="clear" w:pos="567"/>
        </w:tabs>
        <w:spacing w:line="240" w:lineRule="auto"/>
      </w:pPr>
      <w:r w:rsidRPr="00207363">
        <w:t>προβλήματα στην πέψη που έχουν ως αποτέλεσμα δυσφορία μετά από τα γεύματα, αίσθημα τυμπανισμού, μετεωρισμός</w:t>
      </w:r>
    </w:p>
    <w:p w14:paraId="033408AB" w14:textId="77777777" w:rsidR="00AF412B" w:rsidRPr="00207363" w:rsidRDefault="00AF412B" w:rsidP="00AF412B">
      <w:pPr>
        <w:numPr>
          <w:ilvl w:val="0"/>
          <w:numId w:val="16"/>
        </w:numPr>
        <w:tabs>
          <w:tab w:val="clear" w:pos="567"/>
        </w:tabs>
        <w:spacing w:line="240" w:lineRule="auto"/>
      </w:pPr>
      <w:r w:rsidRPr="00207363">
        <w:t>εξανθήματα (συμπεριλαμβανομένων ερυθρών κηλίδων ή στιγμάτων μερικές φορές με δημιουργία φυσαλίδων και εξοίδηση του δέρματος) που μπορεί να είναι αλλεργικές αντιδράσεις, φαγούρα, μεταβολές στο χρώμα του δέρματος συμπεριλαμβανομένης της μελάγχρωσης του δέρματος κατά πλάκες</w:t>
      </w:r>
    </w:p>
    <w:p w14:paraId="7E3D2A82" w14:textId="77777777" w:rsidR="00AF412B" w:rsidRPr="00207363" w:rsidRDefault="00AF412B" w:rsidP="00AF412B">
      <w:pPr>
        <w:numPr>
          <w:ilvl w:val="0"/>
          <w:numId w:val="16"/>
        </w:numPr>
        <w:tabs>
          <w:tab w:val="clear" w:pos="567"/>
        </w:tabs>
        <w:spacing w:line="240" w:lineRule="auto"/>
      </w:pPr>
      <w:r w:rsidRPr="00207363">
        <w:t>άλλες αλλεργικές αντιδράσεις, π.χ. δύσπνοια, οίδημα ή τάση για λιποθυμία</w:t>
      </w:r>
    </w:p>
    <w:p w14:paraId="5984E911" w14:textId="77777777" w:rsidR="00596D59" w:rsidRPr="00502343" w:rsidRDefault="00596D59" w:rsidP="00596D59">
      <w:pPr>
        <w:numPr>
          <w:ilvl w:val="0"/>
          <w:numId w:val="16"/>
        </w:numPr>
        <w:tabs>
          <w:tab w:val="clear" w:pos="567"/>
        </w:tabs>
        <w:spacing w:line="240" w:lineRule="auto"/>
        <w:rPr>
          <w:color w:val="000000"/>
        </w:rPr>
      </w:pPr>
      <w:r w:rsidRPr="00502343">
        <w:rPr>
          <w:color w:val="000000"/>
        </w:rPr>
        <w:t>απώλεια οστικής πυκνότητας</w:t>
      </w:r>
    </w:p>
    <w:p w14:paraId="0B94CBBF" w14:textId="77777777" w:rsidR="00AF412B" w:rsidRPr="00207363" w:rsidRDefault="00AF412B" w:rsidP="00AF412B">
      <w:pPr>
        <w:tabs>
          <w:tab w:val="clear" w:pos="567"/>
        </w:tabs>
        <w:spacing w:line="240" w:lineRule="auto"/>
      </w:pPr>
    </w:p>
    <w:p w14:paraId="66591502" w14:textId="77777777" w:rsidR="00AF412B" w:rsidRPr="00207363" w:rsidRDefault="00AF412B" w:rsidP="00AF412B">
      <w:pPr>
        <w:keepNext/>
        <w:keepLines/>
        <w:tabs>
          <w:tab w:val="clear" w:pos="567"/>
        </w:tabs>
        <w:spacing w:line="240" w:lineRule="auto"/>
      </w:pPr>
      <w:r w:rsidRPr="00207363">
        <w:rPr>
          <w:i/>
        </w:rPr>
        <w:t>Οι εξετάσεις μπορεί επίσης να δείξουν:</w:t>
      </w:r>
    </w:p>
    <w:p w14:paraId="0287D788" w14:textId="77777777" w:rsidR="00AF412B" w:rsidRPr="00207363" w:rsidRDefault="00AF412B" w:rsidP="00AF412B">
      <w:pPr>
        <w:numPr>
          <w:ilvl w:val="0"/>
          <w:numId w:val="17"/>
        </w:numPr>
        <w:tabs>
          <w:tab w:val="clear" w:pos="567"/>
        </w:tabs>
        <w:spacing w:line="240" w:lineRule="auto"/>
      </w:pPr>
      <w:r w:rsidRPr="00207363">
        <w:t>χαμηλά επίπεδα λευκών αιμοσφαιρίων (η μείωση των λευκών αιμοσφαιρίων σάς καθιστά πιο επιρρεπείς στις λοιμώξεις)</w:t>
      </w:r>
    </w:p>
    <w:p w14:paraId="30641BCD" w14:textId="77777777" w:rsidR="00AF412B" w:rsidRPr="00207363" w:rsidRDefault="00AF412B" w:rsidP="00AF412B">
      <w:pPr>
        <w:numPr>
          <w:ilvl w:val="0"/>
          <w:numId w:val="17"/>
        </w:numPr>
        <w:tabs>
          <w:tab w:val="clear" w:pos="567"/>
        </w:tabs>
        <w:spacing w:line="240" w:lineRule="auto"/>
      </w:pPr>
      <w:r w:rsidRPr="00207363">
        <w:t>αυξημένα επίπεδα τριγλυκεριδίων (λιπαρών οξέων), χολής ή σακχάρου στο αίμα</w:t>
      </w:r>
    </w:p>
    <w:p w14:paraId="0B8B6570" w14:textId="77777777" w:rsidR="00AF412B" w:rsidRPr="00207363" w:rsidRDefault="00AF412B" w:rsidP="00AF412B">
      <w:pPr>
        <w:numPr>
          <w:ilvl w:val="0"/>
          <w:numId w:val="17"/>
        </w:numPr>
        <w:tabs>
          <w:tab w:val="clear" w:pos="567"/>
        </w:tabs>
        <w:spacing w:line="240" w:lineRule="auto"/>
      </w:pPr>
      <w:r w:rsidRPr="00207363">
        <w:t>προβλήματα στο πάγκρεας ή στο ήπαρ</w:t>
      </w:r>
    </w:p>
    <w:p w14:paraId="7DBF3B9F" w14:textId="77777777" w:rsidR="00AF412B" w:rsidRPr="00207363" w:rsidRDefault="00AF412B" w:rsidP="00AF412B">
      <w:pPr>
        <w:tabs>
          <w:tab w:val="clear" w:pos="567"/>
        </w:tabs>
        <w:spacing w:line="240" w:lineRule="auto"/>
      </w:pPr>
    </w:p>
    <w:p w14:paraId="2C5F3CF9" w14:textId="77777777" w:rsidR="00AF412B" w:rsidRPr="00207363" w:rsidRDefault="00AF412B" w:rsidP="00AF412B">
      <w:pPr>
        <w:keepNext/>
        <w:keepLines/>
        <w:tabs>
          <w:tab w:val="clear" w:pos="567"/>
        </w:tabs>
        <w:spacing w:line="240" w:lineRule="auto"/>
      </w:pPr>
      <w:r w:rsidRPr="00207363">
        <w:rPr>
          <w:b/>
        </w:rPr>
        <w:t>Όχι συχνές</w:t>
      </w:r>
      <w:r w:rsidRPr="00207363">
        <w:t xml:space="preserve"> </w:t>
      </w:r>
      <w:r w:rsidRPr="00207363">
        <w:rPr>
          <w:b/>
        </w:rPr>
        <w:t>ανεπιθύμητες ενέργειες</w:t>
      </w:r>
    </w:p>
    <w:p w14:paraId="5CB2D9D2" w14:textId="77777777" w:rsidR="00AF412B" w:rsidRPr="00207363" w:rsidRDefault="00AF412B" w:rsidP="00AF412B">
      <w:pPr>
        <w:keepNext/>
        <w:keepLines/>
        <w:tabs>
          <w:tab w:val="clear" w:pos="567"/>
        </w:tabs>
        <w:spacing w:line="240" w:lineRule="auto"/>
        <w:rPr>
          <w:i/>
        </w:rPr>
      </w:pPr>
      <w:r w:rsidRPr="00207363">
        <w:rPr>
          <w:i/>
        </w:rPr>
        <w:t>(μπορεί να επηρεάσουν έως 1 στ</w:t>
      </w:r>
      <w:r w:rsidR="004B6778" w:rsidRPr="00207363">
        <w:rPr>
          <w:i/>
        </w:rPr>
        <w:t>α</w:t>
      </w:r>
      <w:r w:rsidRPr="00207363">
        <w:rPr>
          <w:i/>
        </w:rPr>
        <w:t xml:space="preserve"> 100 άτομα)</w:t>
      </w:r>
    </w:p>
    <w:p w14:paraId="545B446D" w14:textId="77777777" w:rsidR="00AF412B" w:rsidRPr="00207363" w:rsidRDefault="00AF412B" w:rsidP="00AF412B">
      <w:pPr>
        <w:numPr>
          <w:ilvl w:val="0"/>
          <w:numId w:val="27"/>
        </w:numPr>
        <w:tabs>
          <w:tab w:val="clear" w:pos="567"/>
          <w:tab w:val="clear" w:pos="7448"/>
        </w:tabs>
        <w:spacing w:line="240" w:lineRule="auto"/>
        <w:ind w:left="567" w:hanging="567"/>
        <w:rPr>
          <w:noProof/>
        </w:rPr>
      </w:pPr>
      <w:r w:rsidRPr="00207363">
        <w:t>πόνος στην κοιλιά λόγω φλεγμονής του παγκρέατος</w:t>
      </w:r>
    </w:p>
    <w:p w14:paraId="4C5CDC18" w14:textId="77777777" w:rsidR="00AF412B" w:rsidRPr="00207363" w:rsidRDefault="00AF412B" w:rsidP="00AF412B">
      <w:pPr>
        <w:numPr>
          <w:ilvl w:val="0"/>
          <w:numId w:val="27"/>
        </w:numPr>
        <w:tabs>
          <w:tab w:val="clear" w:pos="567"/>
          <w:tab w:val="clear" w:pos="7448"/>
        </w:tabs>
        <w:spacing w:line="240" w:lineRule="auto"/>
        <w:ind w:left="567" w:hanging="567"/>
        <w:rPr>
          <w:noProof/>
        </w:rPr>
      </w:pPr>
      <w:r w:rsidRPr="00207363">
        <w:t>οίδημα (πρήξιμο) προσώπου, χειλιών, γλώσσας ή λαιμού</w:t>
      </w:r>
    </w:p>
    <w:p w14:paraId="21745E09" w14:textId="77777777" w:rsidR="00AF412B" w:rsidRPr="00207363" w:rsidRDefault="00AF412B" w:rsidP="00AF412B">
      <w:pPr>
        <w:numPr>
          <w:ilvl w:val="0"/>
          <w:numId w:val="17"/>
        </w:numPr>
        <w:tabs>
          <w:tab w:val="clear" w:pos="567"/>
        </w:tabs>
        <w:spacing w:line="240" w:lineRule="auto"/>
      </w:pPr>
      <w:r w:rsidRPr="00207363">
        <w:t>αναιμία (χαμηλά επίπεδα ερυθρών αιμοσφαιρίων στο αίμα)</w:t>
      </w:r>
    </w:p>
    <w:p w14:paraId="08484688" w14:textId="77777777" w:rsidR="00AF412B" w:rsidRPr="00207363" w:rsidRDefault="00AF412B" w:rsidP="00AF412B">
      <w:pPr>
        <w:numPr>
          <w:ilvl w:val="0"/>
          <w:numId w:val="17"/>
        </w:numPr>
        <w:tabs>
          <w:tab w:val="clear" w:pos="567"/>
        </w:tabs>
        <w:spacing w:line="240" w:lineRule="auto"/>
      </w:pPr>
      <w:r w:rsidRPr="00207363">
        <w:t xml:space="preserve">μυϊκή βλάβη, μυϊκός πόνος ή μυϊκή αδυναμία, </w:t>
      </w:r>
      <w:r w:rsidRPr="00207363">
        <w:rPr>
          <w:noProof/>
        </w:rPr>
        <w:t xml:space="preserve">τα οποία </w:t>
      </w:r>
      <w:r w:rsidRPr="00207363">
        <w:t>μπορεί να εμφανιστούν εξαιτίας βλάβης στα κύτταρα των νεφρικών σωληναρίων</w:t>
      </w:r>
    </w:p>
    <w:p w14:paraId="57C678EA" w14:textId="77777777" w:rsidR="00AF412B" w:rsidRPr="00207363" w:rsidRDefault="00AF412B" w:rsidP="00AF412B"/>
    <w:p w14:paraId="74199AF9" w14:textId="77777777" w:rsidR="00AF412B" w:rsidRPr="00207363" w:rsidRDefault="00AF412B" w:rsidP="00AF412B">
      <w:pPr>
        <w:keepNext/>
        <w:keepLines/>
        <w:tabs>
          <w:tab w:val="clear" w:pos="567"/>
        </w:tabs>
        <w:spacing w:line="240" w:lineRule="auto"/>
        <w:rPr>
          <w:b/>
          <w:i/>
        </w:rPr>
      </w:pPr>
      <w:r w:rsidRPr="00207363">
        <w:rPr>
          <w:b/>
          <w:i/>
        </w:rPr>
        <w:t>Οι εξετάσεις μπορεί επίσης να δείξουν:</w:t>
      </w:r>
    </w:p>
    <w:p w14:paraId="155B26DD" w14:textId="77777777" w:rsidR="00AF412B" w:rsidRPr="00207363" w:rsidRDefault="00AF412B" w:rsidP="00AF412B">
      <w:pPr>
        <w:numPr>
          <w:ilvl w:val="0"/>
          <w:numId w:val="47"/>
        </w:numPr>
      </w:pPr>
      <w:r w:rsidRPr="00207363">
        <w:t>μειώσεις στο κάλιο του αίματος</w:t>
      </w:r>
    </w:p>
    <w:p w14:paraId="64EEAF0B" w14:textId="77777777" w:rsidR="00AF412B" w:rsidRPr="00207363" w:rsidRDefault="00AF412B" w:rsidP="00AF412B">
      <w:pPr>
        <w:numPr>
          <w:ilvl w:val="0"/>
          <w:numId w:val="47"/>
        </w:numPr>
      </w:pPr>
      <w:r w:rsidRPr="00207363">
        <w:t>αυξημένα επίπεδα κρεατινίνης στο αίμα</w:t>
      </w:r>
    </w:p>
    <w:p w14:paraId="33BE3321" w14:textId="77777777" w:rsidR="00AF412B" w:rsidRPr="00207363" w:rsidRDefault="00AF412B" w:rsidP="00AF412B">
      <w:pPr>
        <w:numPr>
          <w:ilvl w:val="0"/>
          <w:numId w:val="47"/>
        </w:numPr>
      </w:pPr>
      <w:r w:rsidRPr="00207363">
        <w:t>αλλαγές στα ούρα</w:t>
      </w:r>
    </w:p>
    <w:p w14:paraId="22BC55AD" w14:textId="77777777" w:rsidR="00AF412B" w:rsidRPr="00207363" w:rsidRDefault="00AF412B" w:rsidP="00AF412B">
      <w:pPr>
        <w:tabs>
          <w:tab w:val="clear" w:pos="567"/>
        </w:tabs>
        <w:spacing w:line="240" w:lineRule="auto"/>
      </w:pPr>
    </w:p>
    <w:p w14:paraId="2E2F9BC6" w14:textId="77777777" w:rsidR="00AF412B" w:rsidRPr="00207363" w:rsidRDefault="00AF412B" w:rsidP="00AF412B">
      <w:pPr>
        <w:keepNext/>
        <w:keepLines/>
        <w:tabs>
          <w:tab w:val="clear" w:pos="567"/>
        </w:tabs>
        <w:spacing w:line="240" w:lineRule="auto"/>
      </w:pPr>
      <w:r w:rsidRPr="00207363">
        <w:rPr>
          <w:b/>
        </w:rPr>
        <w:t>Σπάνιες ανεπιθύμητες ενέργειες</w:t>
      </w:r>
    </w:p>
    <w:p w14:paraId="7377D12B" w14:textId="77777777" w:rsidR="00AF412B" w:rsidRPr="00207363" w:rsidRDefault="00AF412B" w:rsidP="00AF412B">
      <w:pPr>
        <w:keepNext/>
        <w:keepLines/>
        <w:tabs>
          <w:tab w:val="clear" w:pos="567"/>
        </w:tabs>
        <w:spacing w:line="240" w:lineRule="auto"/>
        <w:rPr>
          <w:i/>
        </w:rPr>
      </w:pPr>
      <w:r w:rsidRPr="00207363">
        <w:rPr>
          <w:i/>
        </w:rPr>
        <w:t>(μπορεί να επηρεάσουν έως 1 στ</w:t>
      </w:r>
      <w:r w:rsidR="002D3616" w:rsidRPr="00207363">
        <w:rPr>
          <w:i/>
        </w:rPr>
        <w:t>α</w:t>
      </w:r>
      <w:r w:rsidRPr="00207363">
        <w:rPr>
          <w:i/>
        </w:rPr>
        <w:t xml:space="preserve"> 1.000 άτομα)</w:t>
      </w:r>
    </w:p>
    <w:p w14:paraId="56A06172" w14:textId="77777777" w:rsidR="00AF412B" w:rsidRPr="00207363" w:rsidRDefault="00AF412B" w:rsidP="00AF412B">
      <w:pPr>
        <w:numPr>
          <w:ilvl w:val="0"/>
          <w:numId w:val="17"/>
        </w:numPr>
        <w:tabs>
          <w:tab w:val="clear" w:pos="567"/>
        </w:tabs>
        <w:spacing w:line="240" w:lineRule="auto"/>
      </w:pPr>
      <w:r w:rsidRPr="00207363">
        <w:t xml:space="preserve">Γαλακτική οξέωση (βλ. </w:t>
      </w:r>
      <w:r w:rsidRPr="00207363">
        <w:rPr>
          <w:i/>
        </w:rPr>
        <w:t>Πιθανές ανεπιθύμητες ενέργειες</w:t>
      </w:r>
      <w:r w:rsidRPr="00207363">
        <w:t>)</w:t>
      </w:r>
    </w:p>
    <w:p w14:paraId="61C731F2" w14:textId="77777777" w:rsidR="00AF412B" w:rsidRPr="00207363" w:rsidRDefault="00AF412B" w:rsidP="00AF412B">
      <w:pPr>
        <w:numPr>
          <w:ilvl w:val="0"/>
          <w:numId w:val="17"/>
        </w:numPr>
        <w:tabs>
          <w:tab w:val="clear" w:pos="567"/>
        </w:tabs>
        <w:spacing w:line="240" w:lineRule="auto"/>
      </w:pPr>
      <w:r w:rsidRPr="00207363">
        <w:t>λιπώδες ήπαρ</w:t>
      </w:r>
    </w:p>
    <w:p w14:paraId="31D40175" w14:textId="77777777" w:rsidR="00AF412B" w:rsidRPr="00207363" w:rsidRDefault="00AF412B" w:rsidP="00AF412B">
      <w:pPr>
        <w:widowControl w:val="0"/>
        <w:numPr>
          <w:ilvl w:val="0"/>
          <w:numId w:val="17"/>
        </w:numPr>
        <w:tabs>
          <w:tab w:val="clear" w:pos="567"/>
        </w:tabs>
        <w:spacing w:line="240" w:lineRule="auto"/>
      </w:pPr>
      <w:r w:rsidRPr="00207363">
        <w:t>κίτρινος χρωματισμός του δέρματος ή του λευκού των ματιών, φαγούρα ή πόνος στην κοιλιά λόγω φλεγμονής του ήπατος</w:t>
      </w:r>
    </w:p>
    <w:p w14:paraId="2D48B89A" w14:textId="77777777" w:rsidR="00AF412B" w:rsidRPr="00207363" w:rsidRDefault="00AF412B" w:rsidP="00AF412B">
      <w:pPr>
        <w:widowControl w:val="0"/>
        <w:numPr>
          <w:ilvl w:val="0"/>
          <w:numId w:val="17"/>
        </w:numPr>
        <w:tabs>
          <w:tab w:val="clear" w:pos="567"/>
        </w:tabs>
        <w:spacing w:line="240" w:lineRule="auto"/>
        <w:rPr>
          <w:b/>
        </w:rPr>
      </w:pPr>
      <w:r w:rsidRPr="00207363">
        <w:t>φλεγμονή του νεφρού, συχνοουρία και αίσθημα δίψας, νεφρική ανεπάρκεια, βλάβη στα νεφρικά σωληνάρια</w:t>
      </w:r>
    </w:p>
    <w:p w14:paraId="59DEB047" w14:textId="77777777" w:rsidR="00AF412B" w:rsidRPr="00207363" w:rsidRDefault="00AF412B" w:rsidP="00507BC8">
      <w:pPr>
        <w:keepNext/>
        <w:numPr>
          <w:ilvl w:val="0"/>
          <w:numId w:val="17"/>
        </w:numPr>
        <w:tabs>
          <w:tab w:val="clear" w:pos="567"/>
        </w:tabs>
        <w:spacing w:line="240" w:lineRule="auto"/>
      </w:pPr>
      <w:r w:rsidRPr="00207363">
        <w:t>μαλάκυνση οστών (που συνοδεύεται από πόνο στα οστά και καταλήγει μερικές φορές σε κατάγματα)</w:t>
      </w:r>
    </w:p>
    <w:p w14:paraId="4F1D86CF" w14:textId="77777777" w:rsidR="00AF412B" w:rsidRPr="00207363" w:rsidRDefault="00AF412B" w:rsidP="00507BC8">
      <w:pPr>
        <w:keepNext/>
        <w:numPr>
          <w:ilvl w:val="0"/>
          <w:numId w:val="17"/>
        </w:numPr>
        <w:tabs>
          <w:tab w:val="clear" w:pos="567"/>
        </w:tabs>
        <w:spacing w:line="240" w:lineRule="auto"/>
      </w:pPr>
      <w:r w:rsidRPr="00207363">
        <w:t>πόνος στη μέση λόγω νεφρικών προβλημάτων</w:t>
      </w:r>
    </w:p>
    <w:p w14:paraId="3AC98612" w14:textId="77777777" w:rsidR="00AF412B" w:rsidRPr="00207363" w:rsidRDefault="00AF412B" w:rsidP="00AF412B">
      <w:r w:rsidRPr="00207363">
        <w:t>Η βλάβη στα κύτταρα των νεφρικών σωληναρίων μπορεί να συσχετίζεται με μυϊκή βλάβη, μαλάκυνση οστών (που συνοδεύεται από πόνο στα οστά και καταλήγει μερικές φορές σε κατάγματα), μυϊκό πόνο, μυϊκή αδυναμία και μειώσεις στο κάλιο ή στο φώσφορο του αίματος.</w:t>
      </w:r>
    </w:p>
    <w:p w14:paraId="60293655" w14:textId="77777777" w:rsidR="00AF412B" w:rsidRPr="00207363" w:rsidRDefault="00AF412B" w:rsidP="00AF412B">
      <w:pPr>
        <w:tabs>
          <w:tab w:val="clear" w:pos="567"/>
        </w:tabs>
        <w:spacing w:line="240" w:lineRule="auto"/>
      </w:pPr>
    </w:p>
    <w:p w14:paraId="281633E5" w14:textId="77777777" w:rsidR="00AF412B" w:rsidRPr="00207363" w:rsidRDefault="006B4093" w:rsidP="00507BC8">
      <w:pPr>
        <w:tabs>
          <w:tab w:val="clear" w:pos="567"/>
        </w:tabs>
        <w:ind w:left="567" w:hanging="567"/>
      </w:pPr>
      <w:r w:rsidRPr="00207363">
        <w:sym w:font="Wingdings" w:char="F0E0"/>
      </w:r>
      <w:r w:rsidRPr="00207363">
        <w:rPr>
          <w:rFonts w:ascii="Wingdings" w:hAnsi="Wingdings" w:cs="Wingdings"/>
          <w:color w:val="008480"/>
          <w:lang w:eastAsia="en-GB"/>
        </w:rPr>
        <w:tab/>
      </w:r>
      <w:r w:rsidR="00AF412B" w:rsidRPr="00207363">
        <w:rPr>
          <w:b/>
        </w:rPr>
        <w:t>Εάν παρατηρήσετε οποιαδήποτε από τις ανεπιθύμητες ενέργειες που αναφέρονται παραπάνω ή όταν γίνει σοβαρή οποιαδήποτε από τις ανεπιθύμητες ενέργειες</w:t>
      </w:r>
      <w:r w:rsidR="00AF412B" w:rsidRPr="00207363">
        <w:t>, ενημερώστε τον γιατρό ή τον φαρμακοποιό σας.</w:t>
      </w:r>
    </w:p>
    <w:p w14:paraId="76D1A9EF" w14:textId="77777777" w:rsidR="00AF412B" w:rsidRPr="00207363" w:rsidRDefault="00AF412B" w:rsidP="00AF412B">
      <w:pPr>
        <w:tabs>
          <w:tab w:val="clear" w:pos="567"/>
        </w:tabs>
        <w:spacing w:line="240" w:lineRule="auto"/>
      </w:pPr>
    </w:p>
    <w:p w14:paraId="64713C8B" w14:textId="77777777" w:rsidR="00AF412B" w:rsidRPr="00207363" w:rsidRDefault="00AF412B" w:rsidP="00AF412B">
      <w:pPr>
        <w:keepNext/>
        <w:keepLines/>
        <w:tabs>
          <w:tab w:val="clear" w:pos="567"/>
        </w:tabs>
        <w:spacing w:line="240" w:lineRule="auto"/>
      </w:pPr>
      <w:r w:rsidRPr="00207363">
        <w:t>Η συχνότητα των παρακάτω ανεπιθύμητων ενεργειών δεν είναι γνωστή.</w:t>
      </w:r>
    </w:p>
    <w:p w14:paraId="672C911C" w14:textId="77777777" w:rsidR="00AF412B" w:rsidRPr="00207363" w:rsidRDefault="00AF412B" w:rsidP="00AF412B">
      <w:pPr>
        <w:numPr>
          <w:ilvl w:val="0"/>
          <w:numId w:val="30"/>
        </w:numPr>
        <w:tabs>
          <w:tab w:val="clear" w:pos="567"/>
        </w:tabs>
        <w:spacing w:line="240" w:lineRule="auto"/>
        <w:ind w:left="567" w:hanging="567"/>
        <w:rPr>
          <w:lang w:eastAsia="en-GB"/>
        </w:rPr>
      </w:pPr>
      <w:r w:rsidRPr="00207363">
        <w:rPr>
          <w:b/>
        </w:rPr>
        <w:t xml:space="preserve">Προβλήματα στα οστά. </w:t>
      </w:r>
      <w:r w:rsidRPr="00207363">
        <w:rPr>
          <w:lang w:eastAsia="en-GB"/>
        </w:rPr>
        <w:t xml:space="preserve">Ορισμένοι ασθενείς που λαμβάνουν συνδυασμό αντιρετροϊκών φαρμάκων, όπως το emtricitabine/tenofovir disoproxil ενδέχεται να αναπτύξουν μια οστική νόσο που λέγεται </w:t>
      </w:r>
      <w:r w:rsidRPr="00207363">
        <w:rPr>
          <w:i/>
          <w:lang w:eastAsia="en-GB"/>
        </w:rPr>
        <w:t xml:space="preserve">οστεονέκρωση </w:t>
      </w:r>
      <w:r w:rsidRPr="00207363">
        <w:rPr>
          <w:lang w:eastAsia="en-GB"/>
        </w:rPr>
        <w:t>(θάνατος οστικού ιστού προκαλούμενος από έλλειψη παροχής αίματος στο οστό). Η λήψη αυτού του τύπου φαρμάκων για μεγάλο χρονικό διάστημα, η λήψη κορτικοστεροειδών, η κατανάλωση αλκοόλ, ένα πολύ αδύναμο ανοσοποιητικό σύστημα και το επιπλέον βάρος μπορεί να αποτελούν ορισμένους από τους πολλούς παράγοντες κινδύνου για την ανάπτυξη αυτής της νόσου. Σημεία οστεονέκρωσης είναι τα εξής:</w:t>
      </w:r>
    </w:p>
    <w:p w14:paraId="33C7DF9A" w14:textId="77777777" w:rsidR="00AF412B" w:rsidRPr="00207363" w:rsidRDefault="00AF412B" w:rsidP="00AF412B">
      <w:pPr>
        <w:widowControl w:val="0"/>
        <w:numPr>
          <w:ilvl w:val="0"/>
          <w:numId w:val="30"/>
        </w:numPr>
        <w:tabs>
          <w:tab w:val="clear" w:pos="567"/>
        </w:tabs>
        <w:autoSpaceDE w:val="0"/>
        <w:autoSpaceDN w:val="0"/>
        <w:adjustRightInd w:val="0"/>
        <w:spacing w:line="240" w:lineRule="auto"/>
        <w:ind w:left="1134" w:hanging="567"/>
        <w:rPr>
          <w:lang w:eastAsia="en-GB"/>
        </w:rPr>
      </w:pPr>
      <w:r w:rsidRPr="00207363">
        <w:t>δυσκαμψία των αρθρώσεων</w:t>
      </w:r>
    </w:p>
    <w:p w14:paraId="15D9D729" w14:textId="77777777" w:rsidR="00AF412B" w:rsidRPr="00207363" w:rsidRDefault="00AF412B" w:rsidP="00AF412B">
      <w:pPr>
        <w:widowControl w:val="0"/>
        <w:numPr>
          <w:ilvl w:val="0"/>
          <w:numId w:val="30"/>
        </w:numPr>
        <w:tabs>
          <w:tab w:val="clear" w:pos="567"/>
        </w:tabs>
        <w:autoSpaceDE w:val="0"/>
        <w:autoSpaceDN w:val="0"/>
        <w:adjustRightInd w:val="0"/>
        <w:spacing w:line="240" w:lineRule="auto"/>
        <w:ind w:left="1134" w:hanging="567"/>
        <w:rPr>
          <w:lang w:eastAsia="en-GB"/>
        </w:rPr>
      </w:pPr>
      <w:r w:rsidRPr="00207363">
        <w:rPr>
          <w:lang w:eastAsia="en-GB"/>
        </w:rPr>
        <w:t>πόνοι στις αρθρώσεις (ιδίως του ισχίου, του γονάτου και του ώμου)</w:t>
      </w:r>
    </w:p>
    <w:p w14:paraId="61200CEB" w14:textId="77777777" w:rsidR="00AF412B" w:rsidRPr="00207363" w:rsidRDefault="00AF412B" w:rsidP="00AF412B">
      <w:pPr>
        <w:widowControl w:val="0"/>
        <w:numPr>
          <w:ilvl w:val="0"/>
          <w:numId w:val="30"/>
        </w:numPr>
        <w:tabs>
          <w:tab w:val="clear" w:pos="567"/>
        </w:tabs>
        <w:autoSpaceDE w:val="0"/>
        <w:autoSpaceDN w:val="0"/>
        <w:adjustRightInd w:val="0"/>
        <w:spacing w:line="240" w:lineRule="auto"/>
        <w:ind w:left="1134" w:hanging="567"/>
        <w:rPr>
          <w:lang w:eastAsia="en-GB"/>
        </w:rPr>
      </w:pPr>
      <w:r w:rsidRPr="00207363">
        <w:rPr>
          <w:lang w:eastAsia="en-GB"/>
        </w:rPr>
        <w:t>δυσκολία στην κίνηση</w:t>
      </w:r>
    </w:p>
    <w:p w14:paraId="259C8916" w14:textId="77777777" w:rsidR="00AF412B" w:rsidRPr="00207363" w:rsidRDefault="00F047FC" w:rsidP="00F047FC">
      <w:pPr>
        <w:numPr>
          <w:ilvl w:val="12"/>
          <w:numId w:val="0"/>
        </w:numPr>
        <w:tabs>
          <w:tab w:val="clear" w:pos="567"/>
        </w:tabs>
        <w:spacing w:line="240" w:lineRule="auto"/>
        <w:ind w:left="567" w:hanging="567"/>
        <w:rPr>
          <w:b/>
          <w:lang w:eastAsia="en-GB"/>
        </w:rPr>
      </w:pPr>
      <w:r w:rsidRPr="00207363">
        <w:sym w:font="Wingdings" w:char="F0E0"/>
      </w:r>
      <w:r w:rsidRPr="00207363">
        <w:rPr>
          <w:rFonts w:ascii="Wingdings" w:hAnsi="Wingdings" w:cs="Wingdings"/>
          <w:color w:val="008480"/>
          <w:lang w:eastAsia="en-GB"/>
        </w:rPr>
        <w:tab/>
      </w:r>
      <w:r w:rsidR="00AF412B" w:rsidRPr="00207363">
        <w:rPr>
          <w:b/>
          <w:lang w:eastAsia="en-GB"/>
        </w:rPr>
        <w:t>Εάν παρατηρήσετε οποιοδήποτε από αυτά τα συμπτώματα, ενημερώστε τον γιατρό σας.</w:t>
      </w:r>
    </w:p>
    <w:p w14:paraId="0143D22F" w14:textId="77777777" w:rsidR="00AF412B" w:rsidRPr="00207363" w:rsidRDefault="00AF412B" w:rsidP="00AF412B">
      <w:pPr>
        <w:numPr>
          <w:ilvl w:val="12"/>
          <w:numId w:val="0"/>
        </w:numPr>
        <w:tabs>
          <w:tab w:val="clear" w:pos="567"/>
        </w:tabs>
        <w:spacing w:line="240" w:lineRule="auto"/>
        <w:ind w:right="-29"/>
        <w:rPr>
          <w:lang w:eastAsia="en-GB"/>
        </w:rPr>
      </w:pPr>
    </w:p>
    <w:p w14:paraId="21E3099A" w14:textId="77777777" w:rsidR="00AF412B" w:rsidRPr="00207363" w:rsidRDefault="00AF412B" w:rsidP="00AF412B">
      <w:pPr>
        <w:tabs>
          <w:tab w:val="clear" w:pos="567"/>
        </w:tabs>
        <w:spacing w:line="240" w:lineRule="auto"/>
        <w:rPr>
          <w:lang w:eastAsia="en-GB"/>
        </w:rPr>
      </w:pPr>
      <w:r w:rsidRPr="00207363">
        <w:rPr>
          <w:lang w:eastAsia="en-GB"/>
        </w:rPr>
        <w:t>Κατά τη διάρκεια της αντιμετώπισης του HIV ενδέχεται να παρουσιαστεί αύξηση του σωματικού βάρους και των επιπέδων των λιπιδίων και της γλυκόζης στο αίμα. Αυτό συνδέεται εν μέρει με την αποκατάσταση της υγείας και του τρόπου ζωής, ενώ στην περίπτωση των λιπιδίων του αίματος, ορισμένες φορές οφείλεται σε αυτά καθαυτά τα φάρμακα κατά του HIV. Ο γιατρός σας θα πραγματοποιήσει εξετάσεις για τις μεταβολές αυτές.</w:t>
      </w:r>
    </w:p>
    <w:p w14:paraId="1DF41916" w14:textId="77777777" w:rsidR="002D3616" w:rsidRPr="00207363" w:rsidRDefault="002D3616" w:rsidP="002D3616">
      <w:pPr>
        <w:tabs>
          <w:tab w:val="clear" w:pos="567"/>
        </w:tabs>
        <w:autoSpaceDE w:val="0"/>
        <w:autoSpaceDN w:val="0"/>
        <w:adjustRightInd w:val="0"/>
        <w:spacing w:line="240" w:lineRule="auto"/>
        <w:rPr>
          <w:b/>
          <w:color w:val="000000"/>
          <w:lang w:eastAsia="en-GB"/>
        </w:rPr>
      </w:pPr>
    </w:p>
    <w:p w14:paraId="3873328D" w14:textId="77777777" w:rsidR="002D3616" w:rsidRPr="00207363" w:rsidRDefault="002D3616" w:rsidP="002D3616">
      <w:pPr>
        <w:tabs>
          <w:tab w:val="clear" w:pos="567"/>
        </w:tabs>
        <w:autoSpaceDE w:val="0"/>
        <w:autoSpaceDN w:val="0"/>
        <w:adjustRightInd w:val="0"/>
        <w:spacing w:line="240" w:lineRule="auto"/>
        <w:rPr>
          <w:color w:val="000000"/>
          <w:lang w:eastAsia="en-GB"/>
        </w:rPr>
      </w:pPr>
      <w:r w:rsidRPr="00207363">
        <w:rPr>
          <w:b/>
          <w:color w:val="000000"/>
          <w:lang w:eastAsia="en-GB"/>
        </w:rPr>
        <w:t>Άλλες επιδράσεις σε παιδιά</w:t>
      </w:r>
    </w:p>
    <w:p w14:paraId="36672D58" w14:textId="77777777" w:rsidR="002D3616" w:rsidRPr="00207363" w:rsidRDefault="002D3616" w:rsidP="00507BC8">
      <w:pPr>
        <w:numPr>
          <w:ilvl w:val="0"/>
          <w:numId w:val="55"/>
        </w:numPr>
        <w:tabs>
          <w:tab w:val="clear" w:pos="567"/>
        </w:tabs>
        <w:spacing w:line="240" w:lineRule="auto"/>
        <w:ind w:left="1134" w:hanging="567"/>
        <w:rPr>
          <w:color w:val="000000"/>
          <w:lang w:eastAsia="en-US"/>
        </w:rPr>
      </w:pPr>
      <w:r w:rsidRPr="00207363">
        <w:rPr>
          <w:color w:val="000000"/>
          <w:lang w:eastAsia="en-US"/>
        </w:rPr>
        <w:t>Τα παιδιά που έλαβαν emtricitabine παρουσίασαν πολύ συχνά αλλαγές στο χρώμα του δέρματος όπως</w:t>
      </w:r>
    </w:p>
    <w:p w14:paraId="2F434A28" w14:textId="77777777" w:rsidR="002D3616" w:rsidRPr="00207363" w:rsidRDefault="002D3616" w:rsidP="00507BC8">
      <w:pPr>
        <w:numPr>
          <w:ilvl w:val="1"/>
          <w:numId w:val="55"/>
        </w:numPr>
        <w:tabs>
          <w:tab w:val="clear" w:pos="567"/>
        </w:tabs>
        <w:spacing w:line="240" w:lineRule="auto"/>
        <w:ind w:left="1134" w:hanging="567"/>
        <w:rPr>
          <w:color w:val="000000"/>
          <w:lang w:eastAsia="en-US"/>
        </w:rPr>
      </w:pPr>
      <w:r w:rsidRPr="00207363">
        <w:rPr>
          <w:color w:val="000000"/>
          <w:lang w:eastAsia="en-US"/>
        </w:rPr>
        <w:t>σκούρες κηλίδες στο δέρμα</w:t>
      </w:r>
    </w:p>
    <w:p w14:paraId="4380BB6B" w14:textId="77777777" w:rsidR="002D3616" w:rsidRPr="00207363" w:rsidRDefault="002D3616" w:rsidP="00507BC8">
      <w:pPr>
        <w:numPr>
          <w:ilvl w:val="0"/>
          <w:numId w:val="55"/>
        </w:numPr>
        <w:tabs>
          <w:tab w:val="clear" w:pos="567"/>
        </w:tabs>
        <w:spacing w:line="240" w:lineRule="auto"/>
        <w:ind w:left="1134" w:hanging="567"/>
        <w:rPr>
          <w:color w:val="000000"/>
          <w:lang w:eastAsia="en-US"/>
        </w:rPr>
      </w:pPr>
      <w:r w:rsidRPr="00207363">
        <w:rPr>
          <w:color w:val="000000"/>
          <w:lang w:eastAsia="en-US"/>
        </w:rPr>
        <w:t xml:space="preserve">Τα παιδιά παρουσίασαν συχνά χαμηλό αριθμό ερυθρών αιμοσφαιρίων (αναιμία). </w:t>
      </w:r>
    </w:p>
    <w:p w14:paraId="3CA2DE60" w14:textId="77777777" w:rsidR="002D3616" w:rsidRPr="00207363" w:rsidRDefault="002D3616" w:rsidP="00507BC8">
      <w:pPr>
        <w:numPr>
          <w:ilvl w:val="1"/>
          <w:numId w:val="55"/>
        </w:numPr>
        <w:tabs>
          <w:tab w:val="clear" w:pos="567"/>
        </w:tabs>
        <w:spacing w:line="240" w:lineRule="auto"/>
        <w:ind w:left="1134" w:hanging="567"/>
        <w:rPr>
          <w:color w:val="000000"/>
          <w:lang w:eastAsia="en-US"/>
        </w:rPr>
      </w:pPr>
      <w:r w:rsidRPr="00207363">
        <w:rPr>
          <w:color w:val="000000"/>
          <w:lang w:eastAsia="en-US"/>
        </w:rPr>
        <w:t>αυτό μπορεί να προκαλέσει στο παιδί κούραση ή δύσπνοια</w:t>
      </w:r>
    </w:p>
    <w:p w14:paraId="4F39CEEF" w14:textId="77777777" w:rsidR="002D3616" w:rsidRPr="00207363" w:rsidRDefault="002D3616" w:rsidP="002D3616">
      <w:pPr>
        <w:autoSpaceDE w:val="0"/>
        <w:autoSpaceDN w:val="0"/>
        <w:adjustRightInd w:val="0"/>
        <w:spacing w:line="240" w:lineRule="auto"/>
        <w:ind w:left="567" w:hanging="567"/>
        <w:rPr>
          <w:b/>
          <w:color w:val="000000"/>
          <w:lang w:eastAsia="en-GB"/>
        </w:rPr>
      </w:pPr>
      <w:r w:rsidRPr="00207363">
        <w:rPr>
          <w:b/>
          <w:color w:val="000000"/>
        </w:rPr>
        <w:sym w:font="Wingdings" w:char="F0E0"/>
      </w:r>
      <w:r w:rsidRPr="00207363">
        <w:rPr>
          <w:b/>
          <w:color w:val="000000"/>
        </w:rPr>
        <w:tab/>
        <w:t>Εάν παρατηρήσετε οποιαδήποτε από αυτά τα συμπτώματα, ενημερώστε το γιατρό σας</w:t>
      </w:r>
      <w:r w:rsidRPr="00207363">
        <w:rPr>
          <w:b/>
          <w:color w:val="000000"/>
          <w:lang w:eastAsia="en-GB"/>
        </w:rPr>
        <w:t>.</w:t>
      </w:r>
    </w:p>
    <w:p w14:paraId="77C47A4B" w14:textId="77777777" w:rsidR="002D3616" w:rsidRPr="00207363" w:rsidRDefault="002D3616" w:rsidP="00AF412B">
      <w:pPr>
        <w:numPr>
          <w:ilvl w:val="12"/>
          <w:numId w:val="0"/>
        </w:numPr>
        <w:tabs>
          <w:tab w:val="clear" w:pos="567"/>
        </w:tabs>
        <w:spacing w:line="240" w:lineRule="auto"/>
        <w:ind w:right="-29"/>
        <w:rPr>
          <w:lang w:eastAsia="en-GB"/>
        </w:rPr>
      </w:pPr>
    </w:p>
    <w:p w14:paraId="4794766C" w14:textId="77777777" w:rsidR="00AF412B" w:rsidRPr="00207363" w:rsidRDefault="00AF412B" w:rsidP="00AF412B">
      <w:pPr>
        <w:keepNext/>
        <w:keepLines/>
        <w:tabs>
          <w:tab w:val="clear" w:pos="567"/>
        </w:tabs>
        <w:spacing w:line="240" w:lineRule="auto"/>
        <w:rPr>
          <w:b/>
          <w:noProof/>
          <w:snapToGrid w:val="0"/>
          <w:lang w:eastAsia="en-US"/>
        </w:rPr>
      </w:pPr>
      <w:r w:rsidRPr="00207363">
        <w:rPr>
          <w:b/>
          <w:noProof/>
          <w:snapToGrid w:val="0"/>
          <w:lang w:eastAsia="en-US"/>
        </w:rPr>
        <w:t>Αναφορά ανεπιθύμητων ενεργειών</w:t>
      </w:r>
    </w:p>
    <w:p w14:paraId="258FEBB9" w14:textId="768C85FD" w:rsidR="00AF412B" w:rsidRPr="00207363" w:rsidRDefault="00AF412B" w:rsidP="00AF412B">
      <w:pPr>
        <w:numPr>
          <w:ilvl w:val="12"/>
          <w:numId w:val="0"/>
        </w:numPr>
        <w:tabs>
          <w:tab w:val="clear" w:pos="567"/>
        </w:tabs>
        <w:spacing w:line="240" w:lineRule="auto"/>
        <w:ind w:right="-29"/>
        <w:rPr>
          <w:noProof/>
          <w:snapToGrid w:val="0"/>
          <w:lang w:eastAsia="en-US"/>
        </w:rPr>
      </w:pPr>
      <w:r w:rsidRPr="00207363">
        <w:rPr>
          <w:snapToGrid w:val="0"/>
          <w:lang w:eastAsia="en-US"/>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207363">
        <w:rPr>
          <w:noProof/>
          <w:snapToGrid w:val="0"/>
          <w:lang w:eastAsia="en-US"/>
        </w:rPr>
        <w:t xml:space="preserve"> </w:t>
      </w:r>
      <w:r w:rsidRPr="00207363">
        <w:rPr>
          <w:snapToGrid w:val="0"/>
          <w:lang w:eastAsia="en-US"/>
        </w:rPr>
        <w:t>Μπορείτε επίσης να αναφέρετε ανεπιθύμητες ενέργειες</w:t>
      </w:r>
      <w:r w:rsidRPr="00207363">
        <w:rPr>
          <w:noProof/>
          <w:snapToGrid w:val="0"/>
          <w:lang w:eastAsia="en-US"/>
        </w:rPr>
        <w:t xml:space="preserve"> </w:t>
      </w:r>
      <w:r w:rsidRPr="00207363">
        <w:rPr>
          <w:snapToGrid w:val="0"/>
          <w:lang w:eastAsia="en-US"/>
        </w:rPr>
        <w:t>απευθείας</w:t>
      </w:r>
      <w:r w:rsidRPr="00207363">
        <w:rPr>
          <w:noProof/>
          <w:snapToGrid w:val="0"/>
          <w:lang w:eastAsia="en-US"/>
        </w:rPr>
        <w:t xml:space="preserve">, μέσω </w:t>
      </w:r>
      <w:r w:rsidRPr="00207363">
        <w:rPr>
          <w:noProof/>
          <w:snapToGrid w:val="0"/>
          <w:highlight w:val="lightGray"/>
          <w:lang w:eastAsia="en-US"/>
        </w:rPr>
        <w:t xml:space="preserve">του εθνικού συστήματος αναφοράς που αναγράφεται στο </w:t>
      </w:r>
      <w:hyperlink r:id="rId13" w:history="1">
        <w:r w:rsidRPr="00207363">
          <w:rPr>
            <w:rStyle w:val="Lienhypertexte"/>
            <w:highlight w:val="lightGray"/>
          </w:rPr>
          <w:t>Παράρτημα V</w:t>
        </w:r>
      </w:hyperlink>
      <w:r w:rsidRPr="00207363">
        <w:rPr>
          <w:noProof/>
          <w:snapToGrid w:val="0"/>
          <w:lang w:eastAsia="en-US"/>
        </w:rPr>
        <w:t>.</w:t>
      </w:r>
      <w:r w:rsidRPr="00207363">
        <w:rPr>
          <w:snapToGrid w:val="0"/>
          <w:lang w:eastAsia="en-US"/>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207363">
        <w:rPr>
          <w:noProof/>
          <w:snapToGrid w:val="0"/>
          <w:lang w:eastAsia="en-US"/>
        </w:rPr>
        <w:t>.</w:t>
      </w:r>
    </w:p>
    <w:p w14:paraId="1D52CD8F" w14:textId="77777777" w:rsidR="00AF412B" w:rsidRPr="00207363" w:rsidRDefault="00AF412B" w:rsidP="00AF412B">
      <w:pPr>
        <w:numPr>
          <w:ilvl w:val="12"/>
          <w:numId w:val="0"/>
        </w:numPr>
        <w:tabs>
          <w:tab w:val="clear" w:pos="567"/>
        </w:tabs>
        <w:spacing w:line="240" w:lineRule="auto"/>
        <w:ind w:right="-29"/>
      </w:pPr>
    </w:p>
    <w:p w14:paraId="0CA4A704" w14:textId="77777777" w:rsidR="00AF412B" w:rsidRPr="00207363" w:rsidRDefault="00AF412B" w:rsidP="00AF412B">
      <w:pPr>
        <w:numPr>
          <w:ilvl w:val="12"/>
          <w:numId w:val="0"/>
        </w:numPr>
        <w:tabs>
          <w:tab w:val="clear" w:pos="567"/>
        </w:tabs>
        <w:spacing w:line="240" w:lineRule="auto"/>
        <w:ind w:right="-2"/>
      </w:pPr>
    </w:p>
    <w:p w14:paraId="23A8038B" w14:textId="77777777" w:rsidR="00AF412B" w:rsidRPr="00207363" w:rsidRDefault="00AF412B" w:rsidP="00AF412B">
      <w:pPr>
        <w:keepNext/>
        <w:keepLines/>
        <w:numPr>
          <w:ilvl w:val="12"/>
          <w:numId w:val="0"/>
        </w:numPr>
        <w:tabs>
          <w:tab w:val="clear" w:pos="567"/>
        </w:tabs>
        <w:spacing w:line="240" w:lineRule="auto"/>
        <w:rPr>
          <w:b/>
        </w:rPr>
      </w:pPr>
      <w:r w:rsidRPr="00207363">
        <w:rPr>
          <w:b/>
        </w:rPr>
        <w:t>5.</w:t>
      </w:r>
      <w:r w:rsidRPr="00207363">
        <w:rPr>
          <w:b/>
        </w:rPr>
        <w:tab/>
        <w:t xml:space="preserve">Πώς να </w:t>
      </w:r>
      <w:r w:rsidR="001842CF" w:rsidRPr="00207363">
        <w:rPr>
          <w:b/>
        </w:rPr>
        <w:t xml:space="preserve">φυλάσσετε </w:t>
      </w:r>
      <w:r w:rsidRPr="00207363">
        <w:rPr>
          <w:b/>
        </w:rPr>
        <w:t>το Emtricitabine/Tenofovir disoproxil Mylan</w:t>
      </w:r>
    </w:p>
    <w:p w14:paraId="7F9CC315" w14:textId="77777777" w:rsidR="00AF412B" w:rsidRPr="00207363" w:rsidRDefault="00AF412B" w:rsidP="00AF412B">
      <w:pPr>
        <w:keepNext/>
        <w:keepLines/>
        <w:numPr>
          <w:ilvl w:val="12"/>
          <w:numId w:val="0"/>
        </w:numPr>
        <w:tabs>
          <w:tab w:val="clear" w:pos="567"/>
        </w:tabs>
        <w:spacing w:line="240" w:lineRule="auto"/>
      </w:pPr>
    </w:p>
    <w:p w14:paraId="3BF509CB" w14:textId="77777777" w:rsidR="00AF412B" w:rsidRPr="00207363" w:rsidRDefault="00AF412B" w:rsidP="00AF412B">
      <w:pPr>
        <w:numPr>
          <w:ilvl w:val="12"/>
          <w:numId w:val="0"/>
        </w:numPr>
        <w:tabs>
          <w:tab w:val="clear" w:pos="567"/>
        </w:tabs>
        <w:spacing w:line="240" w:lineRule="auto"/>
        <w:ind w:right="-2"/>
      </w:pPr>
      <w:r w:rsidRPr="00207363">
        <w:t>Το φάρμακο αυτό πρέπει να φυλάσσεται σε μέρη που δεν το βλέπουν και δεν το φθάνουν τα παιδιά.</w:t>
      </w:r>
    </w:p>
    <w:p w14:paraId="428592AD" w14:textId="77777777" w:rsidR="00AF412B" w:rsidRPr="00207363" w:rsidRDefault="00AF412B" w:rsidP="00AF412B">
      <w:pPr>
        <w:numPr>
          <w:ilvl w:val="12"/>
          <w:numId w:val="0"/>
        </w:numPr>
        <w:tabs>
          <w:tab w:val="clear" w:pos="567"/>
        </w:tabs>
        <w:spacing w:line="240" w:lineRule="auto"/>
        <w:ind w:right="-2"/>
      </w:pPr>
    </w:p>
    <w:p w14:paraId="1958E033" w14:textId="77777777" w:rsidR="00AF412B" w:rsidRDefault="00AF412B" w:rsidP="00AF412B">
      <w:pPr>
        <w:numPr>
          <w:ilvl w:val="12"/>
          <w:numId w:val="0"/>
        </w:numPr>
        <w:tabs>
          <w:tab w:val="clear" w:pos="567"/>
        </w:tabs>
        <w:spacing w:line="240" w:lineRule="auto"/>
        <w:ind w:right="-2"/>
      </w:pPr>
      <w:r w:rsidRPr="00207363">
        <w:t>Να μη χρησιμοποιείτε αυτό το φάρμακο μετά την ημερομηνία λήξης που αναφέρεται στη φιάλη και στο κουτί μετά την ΛΗΞΗ</w:t>
      </w:r>
      <w:r w:rsidR="00574959" w:rsidRPr="00460A36">
        <w:t xml:space="preserve">/ </w:t>
      </w:r>
      <w:r w:rsidR="00574959">
        <w:rPr>
          <w:lang w:val="en-US"/>
        </w:rPr>
        <w:t>EXP</w:t>
      </w:r>
      <w:r w:rsidRPr="00207363">
        <w:t>. Η ημερομηνία λήξης είναι η τελευταία ημέρα του μήνα που αναφέρεται εκεί.</w:t>
      </w:r>
    </w:p>
    <w:p w14:paraId="019DC6D8" w14:textId="77777777" w:rsidR="006B4093" w:rsidRPr="00207363" w:rsidRDefault="006B4093" w:rsidP="00AF412B">
      <w:pPr>
        <w:numPr>
          <w:ilvl w:val="12"/>
          <w:numId w:val="0"/>
        </w:numPr>
        <w:tabs>
          <w:tab w:val="clear" w:pos="567"/>
        </w:tabs>
        <w:spacing w:line="240" w:lineRule="auto"/>
        <w:ind w:right="-2"/>
      </w:pPr>
    </w:p>
    <w:p w14:paraId="1CE1F66E" w14:textId="77777777" w:rsidR="00AF412B" w:rsidRPr="00207363" w:rsidRDefault="00AF412B" w:rsidP="00AF412B">
      <w:pPr>
        <w:tabs>
          <w:tab w:val="clear" w:pos="567"/>
        </w:tabs>
        <w:spacing w:line="240" w:lineRule="auto"/>
      </w:pPr>
      <w:r w:rsidRPr="006B4093">
        <w:rPr>
          <w:rStyle w:val="Accentuation"/>
          <w:i w:val="0"/>
          <w:iCs w:val="0"/>
        </w:rPr>
        <w:t>Συσκευασία φιάλης:</w:t>
      </w:r>
      <w:r w:rsidRPr="006B4093">
        <w:rPr>
          <w:i/>
          <w:iCs/>
        </w:rPr>
        <w:t xml:space="preserve"> </w:t>
      </w:r>
      <w:r w:rsidRPr="00207363">
        <w:t>χρησιμοποιείτε εντός 90 ημερών μετά το πρώτο άνοιγμα</w:t>
      </w:r>
    </w:p>
    <w:p w14:paraId="23B7A903" w14:textId="77777777" w:rsidR="00AF412B" w:rsidRPr="00207363" w:rsidRDefault="00AF412B" w:rsidP="00AF412B">
      <w:pPr>
        <w:tabs>
          <w:tab w:val="clear" w:pos="567"/>
        </w:tabs>
        <w:spacing w:line="240" w:lineRule="auto"/>
      </w:pPr>
    </w:p>
    <w:p w14:paraId="57DBAF45" w14:textId="77777777" w:rsidR="00AF412B" w:rsidRPr="00207363" w:rsidRDefault="00AF412B" w:rsidP="00AF412B">
      <w:pPr>
        <w:tabs>
          <w:tab w:val="clear" w:pos="567"/>
        </w:tabs>
        <w:spacing w:line="240" w:lineRule="auto"/>
      </w:pPr>
      <w:r w:rsidRPr="00207363">
        <w:t xml:space="preserve">Μη φυλάσσετε σε θερμοκρασία άνω των </w:t>
      </w:r>
      <w:smartTag w:uri="urn:schemas-microsoft-com:office:smarttags" w:element="metricconverter">
        <w:smartTagPr>
          <w:attr w:name="ProductID" w:val="25°C"/>
        </w:smartTagPr>
        <w:r w:rsidRPr="00207363">
          <w:t>25°C</w:t>
        </w:r>
      </w:smartTag>
      <w:r w:rsidRPr="00207363">
        <w:t>.</w:t>
      </w:r>
      <w:r w:rsidR="006B4093">
        <w:t xml:space="preserve"> </w:t>
      </w:r>
    </w:p>
    <w:p w14:paraId="21DFBDBA" w14:textId="77777777" w:rsidR="00AF412B" w:rsidRPr="00207363" w:rsidRDefault="00AF412B" w:rsidP="00AF412B">
      <w:pPr>
        <w:numPr>
          <w:ilvl w:val="12"/>
          <w:numId w:val="0"/>
        </w:numPr>
        <w:tabs>
          <w:tab w:val="clear" w:pos="567"/>
        </w:tabs>
        <w:spacing w:line="240" w:lineRule="auto"/>
        <w:ind w:right="-2"/>
      </w:pPr>
    </w:p>
    <w:p w14:paraId="1F7E47AA" w14:textId="77777777" w:rsidR="00AF412B" w:rsidRPr="00207363" w:rsidRDefault="00AF412B" w:rsidP="00AF412B">
      <w:pPr>
        <w:tabs>
          <w:tab w:val="clear" w:pos="567"/>
        </w:tabs>
        <w:spacing w:line="240" w:lineRule="auto"/>
      </w:pPr>
      <w:r w:rsidRPr="00207363">
        <w:t xml:space="preserve">Μην πετάτε φάρμακα στο νερό της αποχέτευσης ή στα </w:t>
      </w:r>
      <w:r w:rsidR="00450029">
        <w:t>οικιακά απορρίμματα</w:t>
      </w:r>
      <w:r w:rsidRPr="00207363">
        <w:t>. Ρωτήστε το φαρμακοποιό σας για το πώς να απορρίπτετε τα φάρμακα που δεν χρησιμοποιείτε πια. Αυτά τα μέτρα θα βοηθήσουν στην προστασία του περιβάλλοντος.</w:t>
      </w:r>
    </w:p>
    <w:p w14:paraId="4A8FF5FC" w14:textId="77777777" w:rsidR="00AF412B" w:rsidRPr="00207363" w:rsidRDefault="00AF412B" w:rsidP="00AF412B">
      <w:pPr>
        <w:tabs>
          <w:tab w:val="clear" w:pos="567"/>
        </w:tabs>
        <w:spacing w:line="240" w:lineRule="auto"/>
      </w:pPr>
    </w:p>
    <w:p w14:paraId="0FDCAB5A" w14:textId="77777777" w:rsidR="00AF412B" w:rsidRPr="00207363" w:rsidRDefault="00AF412B" w:rsidP="00AF412B">
      <w:pPr>
        <w:tabs>
          <w:tab w:val="clear" w:pos="567"/>
        </w:tabs>
        <w:spacing w:line="240" w:lineRule="auto"/>
      </w:pPr>
    </w:p>
    <w:p w14:paraId="1FA65744" w14:textId="77777777" w:rsidR="00AF412B" w:rsidRPr="00207363" w:rsidRDefault="00AF412B" w:rsidP="00AF412B">
      <w:pPr>
        <w:keepNext/>
        <w:keepLines/>
        <w:tabs>
          <w:tab w:val="clear" w:pos="567"/>
        </w:tabs>
        <w:spacing w:line="240" w:lineRule="auto"/>
        <w:rPr>
          <w:b/>
        </w:rPr>
      </w:pPr>
      <w:r w:rsidRPr="00207363">
        <w:rPr>
          <w:b/>
        </w:rPr>
        <w:t>6.</w:t>
      </w:r>
      <w:r w:rsidRPr="00207363">
        <w:rPr>
          <w:b/>
        </w:rPr>
        <w:tab/>
        <w:t>Περιεχόμενο της συσκευασίας και λοιπές πληροφορίες</w:t>
      </w:r>
    </w:p>
    <w:p w14:paraId="4B6E8EB0" w14:textId="77777777" w:rsidR="00AF412B" w:rsidRPr="00207363" w:rsidRDefault="00AF412B" w:rsidP="00AF412B">
      <w:pPr>
        <w:keepNext/>
        <w:keepLines/>
        <w:tabs>
          <w:tab w:val="clear" w:pos="567"/>
        </w:tabs>
        <w:spacing w:line="240" w:lineRule="auto"/>
      </w:pPr>
    </w:p>
    <w:p w14:paraId="6B64DE9C" w14:textId="77777777" w:rsidR="006B4093" w:rsidRPr="008D2BF6" w:rsidRDefault="00AF412B" w:rsidP="00AF412B">
      <w:pPr>
        <w:keepNext/>
        <w:keepLines/>
        <w:tabs>
          <w:tab w:val="clear" w:pos="567"/>
        </w:tabs>
        <w:spacing w:line="240" w:lineRule="auto"/>
        <w:rPr>
          <w:b/>
        </w:rPr>
      </w:pPr>
      <w:r w:rsidRPr="00207363">
        <w:rPr>
          <w:b/>
        </w:rPr>
        <w:t>Τι</w:t>
      </w:r>
      <w:r w:rsidRPr="008D2BF6">
        <w:rPr>
          <w:b/>
        </w:rPr>
        <w:t xml:space="preserve"> </w:t>
      </w:r>
      <w:r w:rsidRPr="00207363">
        <w:rPr>
          <w:b/>
        </w:rPr>
        <w:t>περιέχει</w:t>
      </w:r>
      <w:r w:rsidRPr="008D2BF6">
        <w:rPr>
          <w:b/>
        </w:rPr>
        <w:t xml:space="preserve"> </w:t>
      </w:r>
      <w:r w:rsidRPr="00207363">
        <w:rPr>
          <w:b/>
        </w:rPr>
        <w:t>το</w:t>
      </w:r>
      <w:r w:rsidRPr="008D2BF6">
        <w:rPr>
          <w:b/>
        </w:rPr>
        <w:t xml:space="preserve"> </w:t>
      </w:r>
      <w:proofErr w:type="spellStart"/>
      <w:r w:rsidRPr="00207363">
        <w:rPr>
          <w:b/>
          <w:lang w:val="fr-FR"/>
        </w:rPr>
        <w:t>Emtricitabine</w:t>
      </w:r>
      <w:proofErr w:type="spellEnd"/>
      <w:r w:rsidRPr="008D2BF6">
        <w:rPr>
          <w:b/>
        </w:rPr>
        <w:t>/</w:t>
      </w:r>
      <w:proofErr w:type="spellStart"/>
      <w:r w:rsidRPr="00207363">
        <w:rPr>
          <w:b/>
          <w:lang w:val="fr-FR"/>
        </w:rPr>
        <w:t>Tenofovir</w:t>
      </w:r>
      <w:proofErr w:type="spellEnd"/>
      <w:r w:rsidRPr="008D2BF6">
        <w:rPr>
          <w:b/>
        </w:rPr>
        <w:t xml:space="preserve"> </w:t>
      </w:r>
      <w:proofErr w:type="spellStart"/>
      <w:r w:rsidRPr="00207363">
        <w:rPr>
          <w:b/>
          <w:lang w:val="fr-FR"/>
        </w:rPr>
        <w:t>disoproxil</w:t>
      </w:r>
      <w:proofErr w:type="spellEnd"/>
      <w:r w:rsidRPr="008D2BF6">
        <w:rPr>
          <w:b/>
        </w:rPr>
        <w:t xml:space="preserve"> </w:t>
      </w:r>
      <w:r w:rsidRPr="00207363">
        <w:rPr>
          <w:b/>
          <w:lang w:val="fr-FR"/>
        </w:rPr>
        <w:t>Mylan</w:t>
      </w:r>
    </w:p>
    <w:p w14:paraId="17BCFD5C" w14:textId="77777777" w:rsidR="00AF412B" w:rsidRPr="00207363" w:rsidRDefault="00AF412B" w:rsidP="00AF412B">
      <w:pPr>
        <w:numPr>
          <w:ilvl w:val="0"/>
          <w:numId w:val="41"/>
        </w:numPr>
        <w:tabs>
          <w:tab w:val="clear" w:pos="567"/>
        </w:tabs>
        <w:spacing w:line="240" w:lineRule="auto"/>
      </w:pPr>
      <w:r w:rsidRPr="0092095D">
        <w:t xml:space="preserve">Οι δραστικές ουσίες είναι </w:t>
      </w:r>
      <w:r w:rsidRPr="00207363">
        <w:t xml:space="preserve">η emtricitabine και το tenofovir disoproxil. Κάθε επικαλυμμένο με λεπτό υμένιο δισκίο περιέχει 200 mg emtricitabine και 245 mg tenofovir disoproxil </w:t>
      </w:r>
      <w:r w:rsidRPr="00207363">
        <w:rPr>
          <w:rStyle w:val="PieddepageCar"/>
          <w:szCs w:val="22"/>
        </w:rPr>
        <w:t>(ισοδύναμο με 300 mg tenofovir disoproxil maleate)</w:t>
      </w:r>
      <w:r w:rsidRPr="00207363">
        <w:t>.</w:t>
      </w:r>
    </w:p>
    <w:p w14:paraId="48508179" w14:textId="77777777" w:rsidR="00AF412B" w:rsidRPr="00207363" w:rsidRDefault="00AF412B" w:rsidP="00AF412B">
      <w:pPr>
        <w:numPr>
          <w:ilvl w:val="0"/>
          <w:numId w:val="41"/>
        </w:numPr>
        <w:tabs>
          <w:tab w:val="clear" w:pos="567"/>
        </w:tabs>
        <w:spacing w:line="240" w:lineRule="auto"/>
      </w:pPr>
      <w:r w:rsidRPr="00207363">
        <w:rPr>
          <w:b/>
        </w:rPr>
        <w:t>Τα άλλα συστατικά είναι</w:t>
      </w:r>
      <w:r w:rsidRPr="00207363">
        <w:t xml:space="preserve"> </w:t>
      </w:r>
      <w:r w:rsidR="009A23BB" w:rsidRPr="00207363">
        <w:rPr>
          <w:noProof/>
        </w:rPr>
        <w:t>μικροκρυσταλλική κυτταρίνη</w:t>
      </w:r>
      <w:r w:rsidRPr="00207363">
        <w:rPr>
          <w:noProof/>
        </w:rPr>
        <w:t xml:space="preserve">, </w:t>
      </w:r>
      <w:r w:rsidR="009A23BB" w:rsidRPr="00207363">
        <w:rPr>
          <w:noProof/>
        </w:rPr>
        <w:t>υδροξυπροπυλοκυτταρίνη</w:t>
      </w:r>
      <w:r w:rsidR="00E56BA2" w:rsidRPr="00207363">
        <w:rPr>
          <w:noProof/>
        </w:rPr>
        <w:t>,</w:t>
      </w:r>
      <w:r w:rsidR="009A23BB" w:rsidRPr="00207363">
        <w:rPr>
          <w:noProof/>
        </w:rPr>
        <w:t xml:space="preserve"> χαμηλής υποκατάστασης</w:t>
      </w:r>
      <w:r w:rsidRPr="00207363">
        <w:rPr>
          <w:noProof/>
        </w:rPr>
        <w:t xml:space="preserve">, </w:t>
      </w:r>
      <w:r w:rsidR="00E56BA2" w:rsidRPr="00207363">
        <w:rPr>
          <w:noProof/>
        </w:rPr>
        <w:t>κόκκινο οξείδιο σιδήρου</w:t>
      </w:r>
      <w:r w:rsidRPr="00207363">
        <w:rPr>
          <w:noProof/>
        </w:rPr>
        <w:t xml:space="preserve"> (</w:t>
      </w:r>
      <w:r w:rsidRPr="00207363">
        <w:rPr>
          <w:noProof/>
          <w:lang w:val="en-US"/>
        </w:rPr>
        <w:t>E</w:t>
      </w:r>
      <w:r w:rsidRPr="00207363">
        <w:rPr>
          <w:noProof/>
        </w:rPr>
        <w:t xml:space="preserve">172), </w:t>
      </w:r>
      <w:r w:rsidR="009A23BB" w:rsidRPr="00207363">
        <w:rPr>
          <w:noProof/>
        </w:rPr>
        <w:t>πυρίτιο, κολλοειδές άνυδρο</w:t>
      </w:r>
      <w:r w:rsidRPr="00207363">
        <w:rPr>
          <w:noProof/>
        </w:rPr>
        <w:t xml:space="preserve">, </w:t>
      </w:r>
      <w:r w:rsidR="00CD3398" w:rsidRPr="00207363">
        <w:rPr>
          <w:noProof/>
        </w:rPr>
        <w:t>λακτόζη μονϋδρική</w:t>
      </w:r>
      <w:r w:rsidRPr="00207363">
        <w:t xml:space="preserve"> (βλ. παράγραφο</w:t>
      </w:r>
      <w:r w:rsidRPr="00207363">
        <w:rPr>
          <w:lang w:val="en-US"/>
        </w:rPr>
        <w:t> </w:t>
      </w:r>
      <w:r w:rsidRPr="00207363">
        <w:t xml:space="preserve">2 «Το </w:t>
      </w:r>
      <w:r w:rsidRPr="00207363">
        <w:rPr>
          <w:lang w:val="en-US"/>
        </w:rPr>
        <w:t>Emtricitabine</w:t>
      </w:r>
      <w:r w:rsidRPr="00207363">
        <w:t>/</w:t>
      </w:r>
      <w:r w:rsidRPr="00207363">
        <w:rPr>
          <w:lang w:val="en-US"/>
        </w:rPr>
        <w:t>Tenofovir</w:t>
      </w:r>
      <w:r w:rsidRPr="00207363">
        <w:t xml:space="preserve"> </w:t>
      </w:r>
      <w:r w:rsidRPr="00207363">
        <w:rPr>
          <w:lang w:val="en-US"/>
        </w:rPr>
        <w:t>disoproxil</w:t>
      </w:r>
      <w:r w:rsidRPr="00207363">
        <w:t xml:space="preserve"> </w:t>
      </w:r>
      <w:r w:rsidRPr="00207363">
        <w:rPr>
          <w:lang w:val="en-US"/>
        </w:rPr>
        <w:t>Mylan</w:t>
      </w:r>
      <w:r w:rsidRPr="00207363">
        <w:t xml:space="preserve"> περιέχει </w:t>
      </w:r>
      <w:r w:rsidR="00CD3398" w:rsidRPr="00207363">
        <w:rPr>
          <w:noProof/>
        </w:rPr>
        <w:t>λακτόζη’</w:t>
      </w:r>
      <w:r w:rsidRPr="00207363">
        <w:t xml:space="preserve">»), </w:t>
      </w:r>
      <w:r w:rsidR="009A23BB" w:rsidRPr="00207363">
        <w:rPr>
          <w:noProof/>
        </w:rPr>
        <w:t>στεατικό μαγνήσιο</w:t>
      </w:r>
      <w:r w:rsidRPr="00207363">
        <w:rPr>
          <w:noProof/>
        </w:rPr>
        <w:t xml:space="preserve">, </w:t>
      </w:r>
      <w:r w:rsidR="009A23BB" w:rsidRPr="00207363">
        <w:rPr>
          <w:noProof/>
        </w:rPr>
        <w:t>υπρομελλόζη</w:t>
      </w:r>
      <w:r w:rsidRPr="00207363">
        <w:rPr>
          <w:noProof/>
        </w:rPr>
        <w:t xml:space="preserve">, </w:t>
      </w:r>
      <w:r w:rsidR="009A23BB" w:rsidRPr="00207363">
        <w:rPr>
          <w:noProof/>
        </w:rPr>
        <w:t>διοξείδιο του τιτανίου (Ε171)</w:t>
      </w:r>
      <w:r w:rsidRPr="00207363">
        <w:rPr>
          <w:noProof/>
        </w:rPr>
        <w:t xml:space="preserve">, </w:t>
      </w:r>
      <w:r w:rsidR="009A23BB" w:rsidRPr="00207363">
        <w:rPr>
          <w:noProof/>
        </w:rPr>
        <w:t>τριασετίνη</w:t>
      </w:r>
      <w:r w:rsidRPr="00207363">
        <w:t xml:space="preserve">, </w:t>
      </w:r>
      <w:r w:rsidRPr="00207363">
        <w:rPr>
          <w:noProof/>
          <w:lang w:val="en-US"/>
        </w:rPr>
        <w:t>Brilliant</w:t>
      </w:r>
      <w:r w:rsidRPr="00207363">
        <w:rPr>
          <w:noProof/>
        </w:rPr>
        <w:t xml:space="preserve"> </w:t>
      </w:r>
      <w:r w:rsidRPr="00207363">
        <w:rPr>
          <w:noProof/>
          <w:lang w:val="en-US"/>
        </w:rPr>
        <w:t>blue</w:t>
      </w:r>
      <w:r w:rsidRPr="00207363">
        <w:rPr>
          <w:noProof/>
        </w:rPr>
        <w:t xml:space="preserve"> </w:t>
      </w:r>
      <w:r w:rsidRPr="00207363">
        <w:rPr>
          <w:noProof/>
          <w:lang w:val="en-US"/>
        </w:rPr>
        <w:t>FCF</w:t>
      </w:r>
      <w:r w:rsidRPr="00207363">
        <w:rPr>
          <w:noProof/>
        </w:rPr>
        <w:t xml:space="preserve"> </w:t>
      </w:r>
      <w:r w:rsidRPr="00207363">
        <w:rPr>
          <w:noProof/>
          <w:lang w:val="en-US"/>
        </w:rPr>
        <w:t>Aluminum</w:t>
      </w:r>
      <w:r w:rsidRPr="00207363">
        <w:rPr>
          <w:noProof/>
        </w:rPr>
        <w:t xml:space="preserve"> </w:t>
      </w:r>
      <w:r w:rsidRPr="00207363">
        <w:rPr>
          <w:noProof/>
          <w:lang w:val="en-US"/>
        </w:rPr>
        <w:t>lake</w:t>
      </w:r>
      <w:r w:rsidRPr="00207363">
        <w:t xml:space="preserve"> (</w:t>
      </w:r>
      <w:r w:rsidRPr="00207363">
        <w:rPr>
          <w:lang w:val="en-US"/>
        </w:rPr>
        <w:t>E</w:t>
      </w:r>
      <w:r w:rsidRPr="00207363">
        <w:t xml:space="preserve">133) και </w:t>
      </w:r>
      <w:r w:rsidR="00E56BA2" w:rsidRPr="00207363">
        <w:rPr>
          <w:noProof/>
        </w:rPr>
        <w:t>κίτρινο οξείδιο σιδήρου</w:t>
      </w:r>
      <w:r w:rsidRPr="00207363">
        <w:rPr>
          <w:noProof/>
        </w:rPr>
        <w:t xml:space="preserve"> (</w:t>
      </w:r>
      <w:r w:rsidRPr="00207363">
        <w:rPr>
          <w:noProof/>
          <w:lang w:val="en-US"/>
        </w:rPr>
        <w:t>E</w:t>
      </w:r>
      <w:r w:rsidRPr="00207363">
        <w:rPr>
          <w:noProof/>
        </w:rPr>
        <w:t>172).</w:t>
      </w:r>
      <w:r w:rsidRPr="00207363">
        <w:t xml:space="preserve"> </w:t>
      </w:r>
    </w:p>
    <w:p w14:paraId="5383CAA2" w14:textId="77777777" w:rsidR="00AF412B" w:rsidRPr="00207363" w:rsidRDefault="00AF412B" w:rsidP="00AF412B">
      <w:pPr>
        <w:tabs>
          <w:tab w:val="clear" w:pos="567"/>
        </w:tabs>
        <w:spacing w:line="240" w:lineRule="auto"/>
        <w:ind w:right="-2"/>
      </w:pPr>
    </w:p>
    <w:p w14:paraId="0201943A" w14:textId="77777777" w:rsidR="00AF412B" w:rsidRPr="00207363" w:rsidRDefault="00AF412B" w:rsidP="00AF412B">
      <w:pPr>
        <w:keepNext/>
        <w:keepLines/>
        <w:tabs>
          <w:tab w:val="clear" w:pos="567"/>
        </w:tabs>
        <w:spacing w:line="240" w:lineRule="auto"/>
        <w:rPr>
          <w:b/>
        </w:rPr>
      </w:pPr>
      <w:r w:rsidRPr="00207363">
        <w:rPr>
          <w:b/>
        </w:rPr>
        <w:t xml:space="preserve">Εμφάνιση του </w:t>
      </w:r>
      <w:r w:rsidRPr="00207363">
        <w:rPr>
          <w:b/>
          <w:lang w:val="en-US"/>
        </w:rPr>
        <w:t>Emtricitabine</w:t>
      </w:r>
      <w:r w:rsidRPr="00207363">
        <w:rPr>
          <w:b/>
        </w:rPr>
        <w:t>/</w:t>
      </w:r>
      <w:r w:rsidRPr="00207363">
        <w:rPr>
          <w:b/>
          <w:lang w:val="en-US"/>
        </w:rPr>
        <w:t>Tenofovir</w:t>
      </w:r>
      <w:r w:rsidRPr="00207363">
        <w:rPr>
          <w:b/>
        </w:rPr>
        <w:t xml:space="preserve"> </w:t>
      </w:r>
      <w:r w:rsidRPr="00207363">
        <w:rPr>
          <w:b/>
          <w:lang w:val="en-US"/>
        </w:rPr>
        <w:t>disoproxil</w:t>
      </w:r>
      <w:r w:rsidRPr="00207363">
        <w:rPr>
          <w:b/>
        </w:rPr>
        <w:t xml:space="preserve"> </w:t>
      </w:r>
      <w:r w:rsidRPr="00207363">
        <w:rPr>
          <w:b/>
          <w:lang w:val="en-US"/>
        </w:rPr>
        <w:t>Mylan</w:t>
      </w:r>
      <w:r w:rsidRPr="00207363">
        <w:rPr>
          <w:b/>
        </w:rPr>
        <w:t xml:space="preserve"> και περιεχόμενο της συσκευασίας</w:t>
      </w:r>
    </w:p>
    <w:p w14:paraId="11A033B7" w14:textId="77777777" w:rsidR="00AF412B" w:rsidRPr="00207363" w:rsidRDefault="00AF412B" w:rsidP="00AF412B">
      <w:pPr>
        <w:tabs>
          <w:tab w:val="clear" w:pos="567"/>
        </w:tabs>
        <w:spacing w:line="240" w:lineRule="auto"/>
      </w:pPr>
      <w:r w:rsidRPr="00207363">
        <w:t>Τα επικαλυμμένα με λεπτό υμένιο δισκία Emtricitabine/Tenofovir disoproxil Mylan είναι ανοικτού πράσινου χρώματος, επικαλυμμένα με λεπτό υμένιο, αμφίκυρτα δισκία σε σχήμα καψακίου διαστάσεων 19,8 mm </w:t>
      </w:r>
      <w:r w:rsidR="00B80368" w:rsidRPr="00207363">
        <w:t>×</w:t>
      </w:r>
      <w:r w:rsidRPr="00207363">
        <w:t> 9,00 mm, με χαραγμένη την ένδειξη «M» στη μία πλευρά του δισκίου και την ένδειξη «ETD» στην άλλη.</w:t>
      </w:r>
    </w:p>
    <w:p w14:paraId="49ECA144" w14:textId="77777777" w:rsidR="00AF412B" w:rsidRPr="00207363" w:rsidRDefault="00AF412B" w:rsidP="00AF412B">
      <w:pPr>
        <w:tabs>
          <w:tab w:val="clear" w:pos="567"/>
        </w:tabs>
        <w:spacing w:line="240" w:lineRule="auto"/>
      </w:pPr>
    </w:p>
    <w:p w14:paraId="15F37783" w14:textId="672BA84E" w:rsidR="00AF412B" w:rsidRPr="00207363" w:rsidRDefault="00AF412B" w:rsidP="0092095D">
      <w:pPr>
        <w:tabs>
          <w:tab w:val="clear" w:pos="567"/>
        </w:tabs>
        <w:spacing w:line="240" w:lineRule="auto"/>
      </w:pPr>
      <w:r w:rsidRPr="00207363">
        <w:t>Αυτό το φάρμακο διατίθεται σε πλαστικές φιάλες με ξηραντικό μέσο (ΜΗΝ ΤΡΩΤΕ ΤΟ ΞΗΡΑΝΤΙΚΟ ΜΕΣΟ) που περιέχουν 30 </w:t>
      </w:r>
      <w:r w:rsidR="003F6A8E">
        <w:t xml:space="preserve">ή 90 </w:t>
      </w:r>
      <w:r w:rsidRPr="00207363">
        <w:t>επικαλυμμένα με λεπτό υμένιο δισκία και σε πολυσυσκευασίες των 90 επικαλυμμένων με λεπτό υμένιο δισκίων που αποτελούνται από 3 φιάλες των 30 επικαλυμμένων με λεπτό υμένιο δισκίων η κάθε μία, ή από συσκευασίες κυψελών (blister) με ενσωματωμένη στρώση ξηραντικού μέσου των 30, 30 </w:t>
      </w:r>
      <w:r w:rsidR="00B80368" w:rsidRPr="00207363">
        <w:t>×</w:t>
      </w:r>
      <w:r w:rsidRPr="00207363">
        <w:t> 1, 90 </w:t>
      </w:r>
      <w:r w:rsidR="00B80368" w:rsidRPr="00207363">
        <w:t>×</w:t>
      </w:r>
      <w:r w:rsidRPr="00207363">
        <w:t> 1 ή 100 </w:t>
      </w:r>
      <w:r w:rsidR="00B80368" w:rsidRPr="00207363">
        <w:t>×</w:t>
      </w:r>
      <w:r w:rsidRPr="00207363">
        <w:t> 1 επικαλυμμένων με λεπτό υμένιο δισκίων</w:t>
      </w:r>
      <w:r w:rsidR="006316AE">
        <w:t xml:space="preserve"> και συσκευασίες κυψελών (</w:t>
      </w:r>
      <w:r w:rsidR="006316AE">
        <w:rPr>
          <w:lang w:val="en-US"/>
        </w:rPr>
        <w:t>blister</w:t>
      </w:r>
      <w:r w:rsidR="006316AE" w:rsidRPr="005C09D9">
        <w:t xml:space="preserve">) </w:t>
      </w:r>
      <w:r w:rsidR="006316AE">
        <w:t xml:space="preserve">των </w:t>
      </w:r>
      <w:r w:rsidR="006316AE" w:rsidRPr="006316AE">
        <w:t>30, 30 × 1, 90 × 1 επικαλυμμένων με λεπτό υμένιο δισκίων</w:t>
      </w:r>
      <w:r w:rsidRPr="00207363">
        <w:t>.</w:t>
      </w:r>
    </w:p>
    <w:p w14:paraId="383C8CD8" w14:textId="77777777" w:rsidR="00AF412B" w:rsidRPr="00207363" w:rsidRDefault="00AF412B" w:rsidP="00AF412B">
      <w:pPr>
        <w:tabs>
          <w:tab w:val="clear" w:pos="567"/>
        </w:tabs>
        <w:spacing w:line="240" w:lineRule="auto"/>
      </w:pPr>
    </w:p>
    <w:p w14:paraId="05F4136A" w14:textId="77777777" w:rsidR="00AF412B" w:rsidRPr="00207363" w:rsidRDefault="00AF412B" w:rsidP="00AF412B">
      <w:pPr>
        <w:tabs>
          <w:tab w:val="clear" w:pos="567"/>
        </w:tabs>
        <w:spacing w:line="240" w:lineRule="auto"/>
      </w:pPr>
      <w:r w:rsidRPr="00207363">
        <w:t>Μπορεί να μην κυκλοφορούν όλες οι συσκευασίες.</w:t>
      </w:r>
    </w:p>
    <w:p w14:paraId="7F996DEB" w14:textId="77777777" w:rsidR="00AF412B" w:rsidRPr="00207363" w:rsidRDefault="00AF412B" w:rsidP="00AF412B">
      <w:pPr>
        <w:tabs>
          <w:tab w:val="clear" w:pos="567"/>
        </w:tabs>
        <w:spacing w:line="240" w:lineRule="auto"/>
      </w:pPr>
    </w:p>
    <w:p w14:paraId="3C1ADB37" w14:textId="77777777" w:rsidR="00AF412B" w:rsidRPr="00207363" w:rsidRDefault="00AF412B" w:rsidP="00AF412B">
      <w:pPr>
        <w:keepNext/>
        <w:keepLines/>
        <w:tabs>
          <w:tab w:val="clear" w:pos="567"/>
        </w:tabs>
        <w:spacing w:line="240" w:lineRule="auto"/>
        <w:rPr>
          <w:b/>
        </w:rPr>
      </w:pPr>
      <w:r w:rsidRPr="00207363">
        <w:rPr>
          <w:b/>
        </w:rPr>
        <w:t>Κάτοχος Άδειας Κυκλοφορίας:</w:t>
      </w:r>
    </w:p>
    <w:p w14:paraId="6D5896C8" w14:textId="77777777" w:rsidR="000063EF" w:rsidRPr="00B60FEC" w:rsidRDefault="000063EF" w:rsidP="000063EF">
      <w:pPr>
        <w:autoSpaceDE w:val="0"/>
        <w:autoSpaceDN w:val="0"/>
        <w:spacing w:line="280" w:lineRule="exact"/>
        <w:ind w:right="108"/>
        <w:rPr>
          <w:rFonts w:eastAsia="Calibri"/>
          <w:lang w:eastAsia="en-US"/>
        </w:rPr>
      </w:pPr>
      <w:r w:rsidRPr="000B695B">
        <w:rPr>
          <w:color w:val="000000"/>
          <w:lang w:val="en-US"/>
        </w:rPr>
        <w:t>Mylan</w:t>
      </w:r>
      <w:r w:rsidRPr="00B60FEC">
        <w:rPr>
          <w:color w:val="000000"/>
        </w:rPr>
        <w:t xml:space="preserve"> </w:t>
      </w:r>
      <w:r w:rsidRPr="000B695B">
        <w:rPr>
          <w:color w:val="000000"/>
          <w:lang w:val="en-US"/>
        </w:rPr>
        <w:t>Pharmaceuticals</w:t>
      </w:r>
      <w:r w:rsidRPr="00B60FEC">
        <w:rPr>
          <w:color w:val="000000"/>
        </w:rPr>
        <w:t xml:space="preserve"> </w:t>
      </w:r>
      <w:r w:rsidRPr="000B695B">
        <w:rPr>
          <w:color w:val="000000"/>
          <w:lang w:val="en-US"/>
        </w:rPr>
        <w:t>Limited</w:t>
      </w:r>
    </w:p>
    <w:p w14:paraId="7A9D73A2" w14:textId="77777777" w:rsidR="000063EF" w:rsidRPr="003F6A8E" w:rsidRDefault="000063EF" w:rsidP="000063EF">
      <w:pPr>
        <w:autoSpaceDE w:val="0"/>
        <w:autoSpaceDN w:val="0"/>
        <w:spacing w:line="280" w:lineRule="exact"/>
        <w:ind w:right="108"/>
        <w:rPr>
          <w:lang w:val="en-US"/>
        </w:rPr>
      </w:pPr>
      <w:proofErr w:type="spellStart"/>
      <w:r w:rsidRPr="000B695B">
        <w:rPr>
          <w:color w:val="000000"/>
          <w:lang w:val="en-US"/>
        </w:rPr>
        <w:t>Damastown</w:t>
      </w:r>
      <w:proofErr w:type="spellEnd"/>
      <w:r w:rsidRPr="003F6A8E">
        <w:rPr>
          <w:color w:val="000000"/>
          <w:lang w:val="en-US"/>
        </w:rPr>
        <w:t xml:space="preserve"> </w:t>
      </w:r>
      <w:r w:rsidRPr="000B695B">
        <w:rPr>
          <w:color w:val="000000"/>
          <w:lang w:val="en-US"/>
        </w:rPr>
        <w:t>Industrial</w:t>
      </w:r>
      <w:r w:rsidRPr="003F6A8E">
        <w:rPr>
          <w:color w:val="000000"/>
          <w:lang w:val="en-US"/>
        </w:rPr>
        <w:t xml:space="preserve"> </w:t>
      </w:r>
      <w:r w:rsidRPr="000B695B">
        <w:rPr>
          <w:color w:val="000000"/>
          <w:lang w:val="en-US"/>
        </w:rPr>
        <w:t>Park</w:t>
      </w:r>
      <w:r w:rsidRPr="003F6A8E">
        <w:rPr>
          <w:color w:val="000000"/>
          <w:lang w:val="en-US"/>
        </w:rPr>
        <w:t xml:space="preserve">, </w:t>
      </w:r>
    </w:p>
    <w:p w14:paraId="056A0D29" w14:textId="77777777" w:rsidR="000063EF" w:rsidRPr="003F6A8E" w:rsidRDefault="000063EF" w:rsidP="000063EF">
      <w:pPr>
        <w:autoSpaceDE w:val="0"/>
        <w:autoSpaceDN w:val="0"/>
        <w:spacing w:line="280" w:lineRule="exact"/>
        <w:ind w:right="108"/>
        <w:rPr>
          <w:lang w:val="en-US"/>
        </w:rPr>
      </w:pPr>
      <w:proofErr w:type="spellStart"/>
      <w:r w:rsidRPr="003F6A8E">
        <w:rPr>
          <w:color w:val="000000"/>
          <w:lang w:val="en-US"/>
        </w:rPr>
        <w:t>Mulhuddart</w:t>
      </w:r>
      <w:proofErr w:type="spellEnd"/>
      <w:r w:rsidRPr="003F6A8E">
        <w:rPr>
          <w:color w:val="000000"/>
          <w:lang w:val="en-US"/>
        </w:rPr>
        <w:t xml:space="preserve">, Dublin 15, </w:t>
      </w:r>
    </w:p>
    <w:p w14:paraId="50878262" w14:textId="77777777" w:rsidR="000063EF" w:rsidRPr="003F6A8E" w:rsidRDefault="000063EF" w:rsidP="000063EF">
      <w:pPr>
        <w:autoSpaceDE w:val="0"/>
        <w:autoSpaceDN w:val="0"/>
        <w:spacing w:line="280" w:lineRule="exact"/>
        <w:ind w:right="108"/>
        <w:rPr>
          <w:lang w:val="en-US"/>
        </w:rPr>
      </w:pPr>
      <w:r w:rsidRPr="003F6A8E">
        <w:rPr>
          <w:color w:val="000000"/>
          <w:lang w:val="en-US"/>
        </w:rPr>
        <w:t>DUBLIN</w:t>
      </w:r>
    </w:p>
    <w:p w14:paraId="79A1D50C" w14:textId="77777777" w:rsidR="000063EF" w:rsidRPr="003F6A8E" w:rsidRDefault="000063EF" w:rsidP="00AF412B">
      <w:pPr>
        <w:numPr>
          <w:ilvl w:val="12"/>
          <w:numId w:val="0"/>
        </w:numPr>
        <w:tabs>
          <w:tab w:val="clear" w:pos="567"/>
        </w:tabs>
        <w:spacing w:line="240" w:lineRule="auto"/>
        <w:ind w:right="-2"/>
        <w:rPr>
          <w:lang w:val="en-US"/>
        </w:rPr>
      </w:pPr>
      <w:r w:rsidRPr="00FD7A08">
        <w:rPr>
          <w:color w:val="000000"/>
        </w:rPr>
        <w:t>Ιρλανδία</w:t>
      </w:r>
    </w:p>
    <w:p w14:paraId="50771955" w14:textId="77777777" w:rsidR="00AF412B" w:rsidRPr="003F6A8E" w:rsidRDefault="00AF412B" w:rsidP="00AF412B">
      <w:pPr>
        <w:numPr>
          <w:ilvl w:val="12"/>
          <w:numId w:val="0"/>
        </w:numPr>
        <w:tabs>
          <w:tab w:val="clear" w:pos="567"/>
        </w:tabs>
        <w:spacing w:line="240" w:lineRule="auto"/>
        <w:ind w:right="-2"/>
        <w:rPr>
          <w:lang w:val="en-US"/>
        </w:rPr>
      </w:pPr>
    </w:p>
    <w:p w14:paraId="0413A1FB" w14:textId="77777777" w:rsidR="00AF412B" w:rsidRPr="003F6A8E" w:rsidRDefault="00AF412B" w:rsidP="00AF412B">
      <w:pPr>
        <w:rPr>
          <w:b/>
          <w:lang w:val="en-US"/>
        </w:rPr>
      </w:pPr>
      <w:r w:rsidRPr="00207363">
        <w:rPr>
          <w:b/>
        </w:rPr>
        <w:t>Παρασκευαστής</w:t>
      </w:r>
    </w:p>
    <w:p w14:paraId="0039D455" w14:textId="77777777" w:rsidR="00AF412B" w:rsidRPr="003F6A8E" w:rsidRDefault="00AF412B" w:rsidP="00AF412B">
      <w:pPr>
        <w:tabs>
          <w:tab w:val="clear" w:pos="567"/>
        </w:tabs>
        <w:spacing w:line="240" w:lineRule="auto"/>
        <w:rPr>
          <w:lang w:val="en-US"/>
        </w:rPr>
      </w:pPr>
      <w:r w:rsidRPr="00134ABA">
        <w:rPr>
          <w:lang w:val="en-US"/>
        </w:rPr>
        <w:t>Mylan</w:t>
      </w:r>
      <w:r w:rsidRPr="003F6A8E">
        <w:rPr>
          <w:lang w:val="en-US"/>
        </w:rPr>
        <w:t xml:space="preserve"> </w:t>
      </w:r>
      <w:r w:rsidRPr="00134ABA">
        <w:rPr>
          <w:lang w:val="en-US"/>
        </w:rPr>
        <w:t>Hungary</w:t>
      </w:r>
      <w:r w:rsidRPr="003F6A8E">
        <w:rPr>
          <w:lang w:val="en-US"/>
        </w:rPr>
        <w:t xml:space="preserve"> </w:t>
      </w:r>
      <w:r w:rsidRPr="00134ABA">
        <w:rPr>
          <w:lang w:val="en-US"/>
        </w:rPr>
        <w:t>Kft</w:t>
      </w:r>
    </w:p>
    <w:p w14:paraId="4593728E" w14:textId="77777777" w:rsidR="00AF412B" w:rsidRPr="003F6A8E" w:rsidRDefault="00AF412B" w:rsidP="00AF412B">
      <w:pPr>
        <w:tabs>
          <w:tab w:val="clear" w:pos="567"/>
        </w:tabs>
        <w:spacing w:line="240" w:lineRule="auto"/>
        <w:rPr>
          <w:lang w:val="en-US"/>
        </w:rPr>
      </w:pPr>
      <w:r w:rsidRPr="00134ABA">
        <w:rPr>
          <w:lang w:val="en-US"/>
        </w:rPr>
        <w:t>Mylan</w:t>
      </w:r>
      <w:r w:rsidRPr="003F6A8E">
        <w:rPr>
          <w:lang w:val="en-US"/>
        </w:rPr>
        <w:t xml:space="preserve"> </w:t>
      </w:r>
      <w:proofErr w:type="spellStart"/>
      <w:r w:rsidRPr="00134ABA">
        <w:rPr>
          <w:lang w:val="en-US"/>
        </w:rPr>
        <w:t>utca</w:t>
      </w:r>
      <w:proofErr w:type="spellEnd"/>
      <w:r w:rsidRPr="003F6A8E">
        <w:rPr>
          <w:lang w:val="en-US"/>
        </w:rPr>
        <w:t xml:space="preserve"> 1, </w:t>
      </w:r>
      <w:r w:rsidRPr="00134ABA">
        <w:rPr>
          <w:lang w:val="en-US"/>
        </w:rPr>
        <w:t>H</w:t>
      </w:r>
      <w:r w:rsidRPr="003F6A8E">
        <w:rPr>
          <w:lang w:val="en-US"/>
        </w:rPr>
        <w:t xml:space="preserve">-2900 </w:t>
      </w:r>
      <w:proofErr w:type="spellStart"/>
      <w:r w:rsidRPr="00134ABA">
        <w:rPr>
          <w:lang w:val="en-US"/>
        </w:rPr>
        <w:t>Kom</w:t>
      </w:r>
      <w:r w:rsidRPr="003F6A8E">
        <w:rPr>
          <w:lang w:val="en-US"/>
        </w:rPr>
        <w:t>á</w:t>
      </w:r>
      <w:r w:rsidRPr="00134ABA">
        <w:rPr>
          <w:lang w:val="en-US"/>
        </w:rPr>
        <w:t>rom</w:t>
      </w:r>
      <w:proofErr w:type="spellEnd"/>
      <w:r w:rsidRPr="003F6A8E">
        <w:rPr>
          <w:lang w:val="en-US"/>
        </w:rPr>
        <w:t>,</w:t>
      </w:r>
    </w:p>
    <w:p w14:paraId="449E9BD6" w14:textId="77777777" w:rsidR="00AF412B" w:rsidRPr="00207363" w:rsidRDefault="00AF412B" w:rsidP="00AF412B">
      <w:pPr>
        <w:tabs>
          <w:tab w:val="clear" w:pos="567"/>
        </w:tabs>
        <w:spacing w:line="240" w:lineRule="auto"/>
        <w:rPr>
          <w:b/>
          <w:lang w:val="en-US"/>
        </w:rPr>
      </w:pPr>
      <w:r w:rsidRPr="00207363">
        <w:t>Ουγγαρία</w:t>
      </w:r>
    </w:p>
    <w:p w14:paraId="13CD3856" w14:textId="77777777" w:rsidR="00AF412B" w:rsidRPr="00207363" w:rsidRDefault="00AF412B" w:rsidP="00AF412B">
      <w:pPr>
        <w:tabs>
          <w:tab w:val="clear" w:pos="567"/>
        </w:tabs>
        <w:spacing w:line="240" w:lineRule="auto"/>
        <w:rPr>
          <w:b/>
          <w:lang w:val="en-US"/>
        </w:rPr>
      </w:pPr>
    </w:p>
    <w:p w14:paraId="2BB9D846" w14:textId="77777777" w:rsidR="00AF412B" w:rsidRPr="003F6A8E" w:rsidRDefault="00AF412B" w:rsidP="00AF412B">
      <w:pPr>
        <w:tabs>
          <w:tab w:val="clear" w:pos="567"/>
        </w:tabs>
        <w:spacing w:line="240" w:lineRule="auto"/>
        <w:rPr>
          <w:highlight w:val="lightGray"/>
          <w:lang w:val="it-IT"/>
        </w:rPr>
      </w:pPr>
    </w:p>
    <w:p w14:paraId="13AAC5D5" w14:textId="77777777" w:rsidR="00AF412B" w:rsidRPr="003F6A8E" w:rsidRDefault="00AF412B" w:rsidP="00AF412B">
      <w:pPr>
        <w:tabs>
          <w:tab w:val="clear" w:pos="567"/>
        </w:tabs>
        <w:spacing w:line="240" w:lineRule="auto"/>
        <w:rPr>
          <w:highlight w:val="lightGray"/>
          <w:lang w:val="it-IT"/>
        </w:rPr>
      </w:pPr>
      <w:r w:rsidRPr="003F6A8E">
        <w:rPr>
          <w:highlight w:val="lightGray"/>
          <w:lang w:val="it-IT"/>
        </w:rPr>
        <w:t>Medis International a.s</w:t>
      </w:r>
    </w:p>
    <w:p w14:paraId="19742C09" w14:textId="77777777" w:rsidR="00AF412B" w:rsidRPr="003F6A8E" w:rsidRDefault="00AF412B" w:rsidP="00AF412B">
      <w:pPr>
        <w:tabs>
          <w:tab w:val="clear" w:pos="567"/>
        </w:tabs>
        <w:spacing w:line="240" w:lineRule="auto"/>
        <w:rPr>
          <w:highlight w:val="lightGray"/>
          <w:lang w:val="it-IT"/>
        </w:rPr>
      </w:pPr>
      <w:r w:rsidRPr="003F6A8E">
        <w:rPr>
          <w:highlight w:val="lightGray"/>
          <w:lang w:val="it-IT"/>
        </w:rPr>
        <w:t>vyrobani zavod Bolatice, Prumyslova, -961/16, Bolatice</w:t>
      </w:r>
    </w:p>
    <w:p w14:paraId="18CA1CD4" w14:textId="77777777" w:rsidR="00AF412B" w:rsidRPr="003F6A8E" w:rsidRDefault="00AF412B" w:rsidP="00AF412B">
      <w:pPr>
        <w:tabs>
          <w:tab w:val="clear" w:pos="567"/>
        </w:tabs>
        <w:spacing w:line="240" w:lineRule="auto"/>
        <w:rPr>
          <w:highlight w:val="lightGray"/>
          <w:lang w:val="it-IT"/>
        </w:rPr>
      </w:pPr>
      <w:r w:rsidRPr="003F6A8E">
        <w:rPr>
          <w:highlight w:val="lightGray"/>
          <w:lang w:val="it-IT"/>
        </w:rPr>
        <w:t xml:space="preserve">747 23, </w:t>
      </w:r>
      <w:r w:rsidRPr="00460A36">
        <w:rPr>
          <w:highlight w:val="lightGray"/>
        </w:rPr>
        <w:t>Τσεχική</w:t>
      </w:r>
      <w:r w:rsidRPr="003F6A8E">
        <w:rPr>
          <w:highlight w:val="lightGray"/>
          <w:lang w:val="it-IT"/>
        </w:rPr>
        <w:t xml:space="preserve"> </w:t>
      </w:r>
      <w:r w:rsidRPr="00460A36">
        <w:rPr>
          <w:highlight w:val="lightGray"/>
        </w:rPr>
        <w:t>Δημοκρατία</w:t>
      </w:r>
    </w:p>
    <w:p w14:paraId="1CC0B667" w14:textId="77777777" w:rsidR="007111E9" w:rsidRPr="003F6A8E" w:rsidRDefault="007111E9" w:rsidP="00AF412B">
      <w:pPr>
        <w:tabs>
          <w:tab w:val="clear" w:pos="567"/>
        </w:tabs>
        <w:spacing w:line="240" w:lineRule="auto"/>
        <w:rPr>
          <w:highlight w:val="lightGray"/>
          <w:lang w:val="it-IT"/>
        </w:rPr>
      </w:pPr>
    </w:p>
    <w:p w14:paraId="2822488A" w14:textId="23C705CE" w:rsidR="007111E9" w:rsidRPr="003F6A8E" w:rsidRDefault="007111E9" w:rsidP="000158A6">
      <w:pPr>
        <w:keepNext/>
        <w:keepLines/>
        <w:rPr>
          <w:highlight w:val="lightGray"/>
          <w:lang w:val="it-IT"/>
        </w:rPr>
      </w:pPr>
      <w:del w:id="90" w:author="Anonymous Viatris" w:date="2026-04-10T13:07:00Z" w16du:dateUtc="2026-04-10T07:37:00Z">
        <w:r w:rsidRPr="003F6A8E" w:rsidDel="00201944">
          <w:rPr>
            <w:highlight w:val="lightGray"/>
            <w:lang w:val="it-IT"/>
          </w:rPr>
          <w:delText xml:space="preserve">Mylan </w:delText>
        </w:r>
      </w:del>
      <w:ins w:id="91" w:author="Anonymous Viatris" w:date="2026-04-10T13:07:00Z" w16du:dateUtc="2026-04-10T07:37:00Z">
        <w:r w:rsidR="00201944">
          <w:rPr>
            <w:highlight w:val="lightGray"/>
            <w:lang w:val="it-IT"/>
          </w:rPr>
          <w:t>Viatris</w:t>
        </w:r>
        <w:r w:rsidR="00201944" w:rsidRPr="003F6A8E">
          <w:rPr>
            <w:highlight w:val="lightGray"/>
            <w:lang w:val="it-IT"/>
          </w:rPr>
          <w:t xml:space="preserve"> </w:t>
        </w:r>
      </w:ins>
      <w:r w:rsidRPr="003F6A8E">
        <w:rPr>
          <w:highlight w:val="lightGray"/>
          <w:lang w:val="it-IT"/>
        </w:rPr>
        <w:t>Germany GmbH</w:t>
      </w:r>
    </w:p>
    <w:p w14:paraId="464595AC" w14:textId="77777777" w:rsidR="007111E9" w:rsidRPr="003F6A8E" w:rsidRDefault="007111E9" w:rsidP="000158A6">
      <w:pPr>
        <w:keepNext/>
        <w:keepLines/>
        <w:rPr>
          <w:highlight w:val="lightGray"/>
          <w:lang w:val="it-IT"/>
        </w:rPr>
      </w:pPr>
      <w:r w:rsidRPr="003F6A8E">
        <w:rPr>
          <w:highlight w:val="lightGray"/>
          <w:lang w:val="it-IT"/>
        </w:rPr>
        <w:t>Zweigniederlassung Bad Homburg v. d. Hoehe, Benzstrasse 1</w:t>
      </w:r>
    </w:p>
    <w:p w14:paraId="768BC285" w14:textId="77777777" w:rsidR="007111E9" w:rsidRPr="008D2BF6" w:rsidRDefault="007111E9" w:rsidP="000158A6">
      <w:pPr>
        <w:keepNext/>
        <w:keepLines/>
        <w:rPr>
          <w:highlight w:val="lightGray"/>
          <w:lang w:val="it-IT"/>
        </w:rPr>
      </w:pPr>
      <w:r w:rsidRPr="008D2BF6">
        <w:rPr>
          <w:highlight w:val="lightGray"/>
          <w:lang w:val="it-IT"/>
        </w:rPr>
        <w:t>Bad Homburg v. d. Hoehe</w:t>
      </w:r>
    </w:p>
    <w:p w14:paraId="6AB25CC1" w14:textId="77777777" w:rsidR="007111E9" w:rsidRPr="008D2BF6" w:rsidRDefault="007111E9" w:rsidP="007111E9">
      <w:pPr>
        <w:rPr>
          <w:highlight w:val="lightGray"/>
          <w:lang w:val="it-IT"/>
        </w:rPr>
      </w:pPr>
      <w:r w:rsidRPr="008D2BF6">
        <w:rPr>
          <w:highlight w:val="lightGray"/>
          <w:lang w:val="it-IT"/>
        </w:rPr>
        <w:t xml:space="preserve">Hessen, 61352, </w:t>
      </w:r>
    </w:p>
    <w:p w14:paraId="579D3C71" w14:textId="77777777" w:rsidR="007111E9" w:rsidRPr="003F6A8E" w:rsidRDefault="007111E9" w:rsidP="007111E9">
      <w:r w:rsidRPr="00460A36">
        <w:rPr>
          <w:highlight w:val="lightGray"/>
        </w:rPr>
        <w:t>Γερμανία</w:t>
      </w:r>
    </w:p>
    <w:p w14:paraId="2AB89A98" w14:textId="77777777" w:rsidR="000158A6" w:rsidRPr="003F6A8E" w:rsidRDefault="000158A6" w:rsidP="000158A6">
      <w:pPr>
        <w:tabs>
          <w:tab w:val="clear" w:pos="567"/>
        </w:tabs>
        <w:spacing w:line="240" w:lineRule="auto"/>
      </w:pPr>
    </w:p>
    <w:p w14:paraId="05AFD226" w14:textId="77777777" w:rsidR="00AF412B" w:rsidRPr="003F6A8E" w:rsidRDefault="00AF412B" w:rsidP="00AF412B">
      <w:pPr>
        <w:tabs>
          <w:tab w:val="clear" w:pos="567"/>
        </w:tabs>
        <w:spacing w:line="240" w:lineRule="auto"/>
      </w:pPr>
    </w:p>
    <w:p w14:paraId="451DB1C1" w14:textId="77777777" w:rsidR="00AF412B" w:rsidRPr="00207363" w:rsidRDefault="00AF412B" w:rsidP="00AF412B">
      <w:pPr>
        <w:keepNext/>
        <w:keepLines/>
        <w:numPr>
          <w:ilvl w:val="12"/>
          <w:numId w:val="0"/>
        </w:numPr>
        <w:tabs>
          <w:tab w:val="clear" w:pos="567"/>
        </w:tabs>
        <w:spacing w:line="240" w:lineRule="auto"/>
      </w:pPr>
      <w:r w:rsidRPr="00207363">
        <w:t xml:space="preserve">Για οποιαδήποτε πληροφορία σχετικά με το παρόν φαρμακευτικό προϊόν, παρακαλείσθε να απευθυνθείτε στον τοπικό αντιπρόσωπο του </w:t>
      </w:r>
      <w:r w:rsidR="00207363">
        <w:t>Κ</w:t>
      </w:r>
      <w:r w:rsidRPr="00207363">
        <w:t xml:space="preserve">ατόχου της </w:t>
      </w:r>
      <w:r w:rsidR="00207363">
        <w:t>Ά</w:t>
      </w:r>
      <w:r w:rsidRPr="00207363">
        <w:t xml:space="preserve">δειας </w:t>
      </w:r>
      <w:r w:rsidR="00207363">
        <w:t>Κ</w:t>
      </w:r>
      <w:r w:rsidRPr="00207363">
        <w:t>υκλοφορίας:</w:t>
      </w:r>
    </w:p>
    <w:p w14:paraId="1F390A90" w14:textId="77777777" w:rsidR="00AF412B" w:rsidRPr="00207363" w:rsidRDefault="00AF412B" w:rsidP="00AF412B">
      <w:pPr>
        <w:keepNext/>
        <w:keepLines/>
        <w:tabs>
          <w:tab w:val="clear" w:pos="567"/>
        </w:tabs>
        <w:spacing w:line="240" w:lineRule="auto"/>
        <w:ind w:left="567" w:hanging="567"/>
      </w:pPr>
    </w:p>
    <w:tbl>
      <w:tblPr>
        <w:tblW w:w="0" w:type="auto"/>
        <w:tblLook w:val="04A0" w:firstRow="1" w:lastRow="0" w:firstColumn="1" w:lastColumn="0" w:noHBand="0" w:noVBand="1"/>
      </w:tblPr>
      <w:tblGrid>
        <w:gridCol w:w="4261"/>
        <w:gridCol w:w="4352"/>
      </w:tblGrid>
      <w:tr w:rsidR="00F047FC" w:rsidRPr="004A45C9" w14:paraId="331D0686" w14:textId="77777777" w:rsidTr="00A64D86">
        <w:trPr>
          <w:cantSplit/>
        </w:trPr>
        <w:tc>
          <w:tcPr>
            <w:tcW w:w="4261" w:type="dxa"/>
          </w:tcPr>
          <w:p w14:paraId="6A56FACB" w14:textId="77777777" w:rsidR="00F047FC" w:rsidRPr="00207363" w:rsidRDefault="00F047FC" w:rsidP="00A64D86">
            <w:pPr>
              <w:rPr>
                <w:b/>
                <w:lang w:val="fr-FR"/>
              </w:rPr>
            </w:pPr>
            <w:proofErr w:type="spellStart"/>
            <w:r w:rsidRPr="00207363">
              <w:rPr>
                <w:b/>
                <w:lang w:val="fr-FR"/>
              </w:rPr>
              <w:t>België</w:t>
            </w:r>
            <w:proofErr w:type="spellEnd"/>
            <w:r w:rsidRPr="00207363">
              <w:rPr>
                <w:b/>
                <w:lang w:val="fr-FR"/>
              </w:rPr>
              <w:t>/Belgique/</w:t>
            </w:r>
            <w:proofErr w:type="spellStart"/>
            <w:r w:rsidRPr="00207363">
              <w:rPr>
                <w:b/>
                <w:lang w:val="fr-FR"/>
              </w:rPr>
              <w:t>Belgien</w:t>
            </w:r>
            <w:proofErr w:type="spellEnd"/>
          </w:p>
          <w:p w14:paraId="307232E2" w14:textId="77777777" w:rsidR="001F140C" w:rsidRPr="00A65FE9" w:rsidRDefault="001F140C" w:rsidP="001F140C">
            <w:pPr>
              <w:rPr>
                <w:b/>
                <w:bCs/>
                <w:lang w:val="fr-FR"/>
              </w:rPr>
            </w:pPr>
            <w:r>
              <w:rPr>
                <w:lang w:val="fr-FR"/>
              </w:rPr>
              <w:t>Viatris</w:t>
            </w:r>
          </w:p>
          <w:p w14:paraId="26D223A8" w14:textId="77777777" w:rsidR="00F047FC" w:rsidRPr="00134ABA" w:rsidRDefault="00F047FC" w:rsidP="00A64D86">
            <w:pPr>
              <w:rPr>
                <w:lang w:val="fr-FR"/>
              </w:rPr>
            </w:pPr>
            <w:r w:rsidRPr="00134ABA">
              <w:rPr>
                <w:lang w:val="fr-FR"/>
              </w:rPr>
              <w:t>Tél/Tel: + 32 </w:t>
            </w:r>
            <w:r w:rsidR="00067790" w:rsidRPr="00134ABA">
              <w:rPr>
                <w:lang w:val="fr-FR"/>
              </w:rPr>
              <w:t>(</w:t>
            </w:r>
            <w:r w:rsidRPr="00134ABA">
              <w:rPr>
                <w:lang w:val="fr-FR"/>
              </w:rPr>
              <w:t>0</w:t>
            </w:r>
            <w:r w:rsidR="00067790" w:rsidRPr="00134ABA">
              <w:rPr>
                <w:lang w:val="fr-FR"/>
              </w:rPr>
              <w:t>)</w:t>
            </w:r>
            <w:r w:rsidRPr="00134ABA">
              <w:rPr>
                <w:lang w:val="fr-FR"/>
              </w:rPr>
              <w:t>2 658 61 00</w:t>
            </w:r>
          </w:p>
          <w:p w14:paraId="66AEBA92" w14:textId="77777777" w:rsidR="00F047FC" w:rsidRPr="00134ABA" w:rsidRDefault="00F047FC" w:rsidP="00A64D86">
            <w:pPr>
              <w:rPr>
                <w:lang w:val="fr-FR"/>
              </w:rPr>
            </w:pPr>
          </w:p>
        </w:tc>
        <w:tc>
          <w:tcPr>
            <w:tcW w:w="4352" w:type="dxa"/>
          </w:tcPr>
          <w:p w14:paraId="58386B5F" w14:textId="77777777" w:rsidR="00F047FC" w:rsidRPr="00207363" w:rsidRDefault="00F047FC" w:rsidP="00A64D86">
            <w:pPr>
              <w:rPr>
                <w:b/>
                <w:lang w:val="en-US"/>
              </w:rPr>
            </w:pPr>
            <w:r w:rsidRPr="00207363">
              <w:rPr>
                <w:b/>
                <w:lang w:val="en-US"/>
              </w:rPr>
              <w:t>Lietuva</w:t>
            </w:r>
          </w:p>
          <w:p w14:paraId="077C10C7" w14:textId="538301FA" w:rsidR="009C2D66" w:rsidRPr="00207363" w:rsidRDefault="001F140C" w:rsidP="00F54F65">
            <w:pPr>
              <w:pStyle w:val="MGGTextLeft"/>
              <w:tabs>
                <w:tab w:val="left" w:pos="567"/>
              </w:tabs>
              <w:spacing w:line="276" w:lineRule="auto"/>
              <w:rPr>
                <w:sz w:val="22"/>
                <w:szCs w:val="22"/>
                <w:lang w:val="lv-LV" w:eastAsia="en-US"/>
              </w:rPr>
            </w:pPr>
            <w:r>
              <w:rPr>
                <w:noProof/>
                <w:szCs w:val="22"/>
              </w:rPr>
              <w:t>Viatris</w:t>
            </w:r>
            <w:r>
              <w:rPr>
                <w:sz w:val="22"/>
                <w:szCs w:val="22"/>
                <w:lang w:val="el-GR" w:eastAsia="en-US"/>
              </w:rPr>
              <w:t xml:space="preserve"> </w:t>
            </w:r>
            <w:r w:rsidR="009C2D66" w:rsidRPr="00207363">
              <w:rPr>
                <w:sz w:val="22"/>
                <w:szCs w:val="22"/>
                <w:lang w:val="lv-LV" w:eastAsia="en-US"/>
              </w:rPr>
              <w:t>UAB</w:t>
            </w:r>
          </w:p>
          <w:p w14:paraId="3D9C6009" w14:textId="77777777" w:rsidR="00F047FC" w:rsidRPr="00207363" w:rsidRDefault="009C2D66" w:rsidP="00A64D86">
            <w:pPr>
              <w:rPr>
                <w:lang w:val="en-US"/>
              </w:rPr>
            </w:pPr>
            <w:r w:rsidRPr="00207363">
              <w:rPr>
                <w:lang w:val="lv-LV"/>
              </w:rPr>
              <w:t xml:space="preserve">Tel: +370 5 205 1288 </w:t>
            </w:r>
          </w:p>
        </w:tc>
      </w:tr>
      <w:tr w:rsidR="00F047FC" w:rsidRPr="00207363" w14:paraId="5AB0F949" w14:textId="77777777" w:rsidTr="00A64D86">
        <w:trPr>
          <w:cantSplit/>
        </w:trPr>
        <w:tc>
          <w:tcPr>
            <w:tcW w:w="4261" w:type="dxa"/>
          </w:tcPr>
          <w:p w14:paraId="7B900091" w14:textId="77777777" w:rsidR="00F047FC" w:rsidRPr="00207363" w:rsidRDefault="00F047FC" w:rsidP="00A64D86">
            <w:pPr>
              <w:rPr>
                <w:b/>
              </w:rPr>
            </w:pPr>
            <w:r w:rsidRPr="00207363">
              <w:rPr>
                <w:b/>
              </w:rPr>
              <w:t>България</w:t>
            </w:r>
          </w:p>
          <w:p w14:paraId="5E72BC3A" w14:textId="6115174C" w:rsidR="00F047FC" w:rsidRPr="00460A36" w:rsidRDefault="00201944" w:rsidP="00A64D86">
            <w:pPr>
              <w:rPr>
                <w:lang w:val="bg-BG"/>
              </w:rPr>
            </w:pPr>
            <w:ins w:id="92" w:author="Anonymous Viatris" w:date="2026-04-10T13:07:00Z" w16du:dateUtc="2026-04-10T07:37:00Z">
              <w:r w:rsidRPr="00B01073">
                <w:rPr>
                  <w:lang w:val="bg-BG"/>
                </w:rPr>
                <w:t xml:space="preserve">Виатрис </w:t>
              </w:r>
            </w:ins>
            <w:del w:id="93" w:author="Anonymous Viatris" w:date="2026-04-10T13:07:00Z" w16du:dateUtc="2026-04-10T07:37:00Z">
              <w:r w:rsidR="00F047FC" w:rsidRPr="00207363" w:rsidDel="00201944">
                <w:rPr>
                  <w:lang w:val="bg-BG"/>
                </w:rPr>
                <w:delText xml:space="preserve">Майлан </w:delText>
              </w:r>
            </w:del>
            <w:r w:rsidR="00F047FC" w:rsidRPr="00207363">
              <w:rPr>
                <w:lang w:val="bg-BG"/>
              </w:rPr>
              <w:t>ЕООД</w:t>
            </w:r>
          </w:p>
          <w:p w14:paraId="72ABD928" w14:textId="77777777" w:rsidR="00F047FC" w:rsidRPr="00207363" w:rsidRDefault="00F047FC" w:rsidP="00A64D86">
            <w:r w:rsidRPr="00207363">
              <w:t>Тел</w:t>
            </w:r>
            <w:r w:rsidR="001266B6">
              <w:rPr>
                <w:lang w:val="en-US"/>
              </w:rPr>
              <w:t>.</w:t>
            </w:r>
            <w:r w:rsidRPr="00207363">
              <w:t>: +359 2 44 55 400</w:t>
            </w:r>
          </w:p>
          <w:p w14:paraId="45B6B670" w14:textId="77777777" w:rsidR="00F047FC" w:rsidRPr="00207363" w:rsidRDefault="00F047FC" w:rsidP="00A64D86"/>
        </w:tc>
        <w:tc>
          <w:tcPr>
            <w:tcW w:w="4352" w:type="dxa"/>
          </w:tcPr>
          <w:p w14:paraId="0D81B78A" w14:textId="77777777" w:rsidR="00F047FC" w:rsidRPr="00134ABA" w:rsidRDefault="00F047FC" w:rsidP="00A64D86">
            <w:pPr>
              <w:rPr>
                <w:b/>
                <w:lang w:val="fr-FR"/>
              </w:rPr>
            </w:pPr>
            <w:r w:rsidRPr="00134ABA">
              <w:rPr>
                <w:b/>
                <w:lang w:val="fr-FR"/>
              </w:rPr>
              <w:t>Luxembourg/Luxemburg</w:t>
            </w:r>
          </w:p>
          <w:p w14:paraId="32C749C8" w14:textId="77777777" w:rsidR="001F140C" w:rsidRPr="00A65FE9" w:rsidRDefault="001F140C" w:rsidP="001F140C">
            <w:pPr>
              <w:rPr>
                <w:lang w:val="fr-FR"/>
              </w:rPr>
            </w:pPr>
            <w:r>
              <w:rPr>
                <w:noProof/>
                <w:lang w:val="fr-FR"/>
              </w:rPr>
              <w:t>Viatris</w:t>
            </w:r>
          </w:p>
          <w:p w14:paraId="528FBEFD" w14:textId="2A224932" w:rsidR="00F047FC" w:rsidRPr="00134ABA" w:rsidRDefault="00606974" w:rsidP="00A64D86">
            <w:pPr>
              <w:rPr>
                <w:lang w:val="fr-FR"/>
              </w:rPr>
            </w:pPr>
            <w:r w:rsidRPr="00134ABA">
              <w:rPr>
                <w:lang w:val="fr-FR"/>
              </w:rPr>
              <w:t>Tél/</w:t>
            </w:r>
            <w:r w:rsidR="00F047FC" w:rsidRPr="00134ABA">
              <w:rPr>
                <w:noProof/>
                <w:lang w:val="fr-FR"/>
              </w:rPr>
              <w:t>Tel: + 32 02 658 61 00</w:t>
            </w:r>
          </w:p>
          <w:p w14:paraId="6F9EDDE7" w14:textId="77777777" w:rsidR="00F047FC" w:rsidRPr="00207363" w:rsidRDefault="00F047FC" w:rsidP="00A64D86">
            <w:r w:rsidRPr="00207363">
              <w:t>(</w:t>
            </w:r>
            <w:r w:rsidRPr="00207363">
              <w:rPr>
                <w:noProof/>
              </w:rPr>
              <w:t>Belgique/Belgien</w:t>
            </w:r>
            <w:r w:rsidRPr="00207363">
              <w:t>)</w:t>
            </w:r>
          </w:p>
          <w:p w14:paraId="3CB3D9A2" w14:textId="77777777" w:rsidR="00F047FC" w:rsidRPr="00207363" w:rsidRDefault="00F047FC" w:rsidP="00A64D86"/>
        </w:tc>
      </w:tr>
      <w:tr w:rsidR="00F047FC" w:rsidRPr="003D62A2" w14:paraId="7DF8BAEB" w14:textId="77777777" w:rsidTr="00A64D86">
        <w:trPr>
          <w:cantSplit/>
        </w:trPr>
        <w:tc>
          <w:tcPr>
            <w:tcW w:w="4261" w:type="dxa"/>
          </w:tcPr>
          <w:p w14:paraId="525852C4" w14:textId="77777777" w:rsidR="00F047FC" w:rsidRPr="00207363" w:rsidRDefault="00F047FC" w:rsidP="00A64D86">
            <w:pPr>
              <w:rPr>
                <w:b/>
                <w:lang w:val="en-US"/>
              </w:rPr>
            </w:pPr>
            <w:proofErr w:type="spellStart"/>
            <w:r w:rsidRPr="00207363">
              <w:rPr>
                <w:b/>
                <w:lang w:val="en-US"/>
              </w:rPr>
              <w:t>Česká</w:t>
            </w:r>
            <w:proofErr w:type="spellEnd"/>
            <w:r w:rsidRPr="00207363">
              <w:rPr>
                <w:b/>
                <w:lang w:val="en-US"/>
              </w:rPr>
              <w:t xml:space="preserve"> </w:t>
            </w:r>
            <w:proofErr w:type="spellStart"/>
            <w:r w:rsidRPr="00207363">
              <w:rPr>
                <w:b/>
                <w:lang w:val="en-US"/>
              </w:rPr>
              <w:t>republika</w:t>
            </w:r>
            <w:proofErr w:type="spellEnd"/>
          </w:p>
          <w:p w14:paraId="216BFC9A" w14:textId="77777777" w:rsidR="00F047FC" w:rsidRPr="00207363" w:rsidRDefault="00606974" w:rsidP="00A64D86">
            <w:pPr>
              <w:rPr>
                <w:lang w:val="en-US"/>
              </w:rPr>
            </w:pPr>
            <w:r w:rsidRPr="004C7E7B">
              <w:rPr>
                <w:lang w:val="en-US"/>
              </w:rPr>
              <w:t>Viatris</w:t>
            </w:r>
            <w:r w:rsidR="00067790" w:rsidRPr="00207363">
              <w:rPr>
                <w:lang w:val="en-US"/>
              </w:rPr>
              <w:t xml:space="preserve"> </w:t>
            </w:r>
            <w:proofErr w:type="spellStart"/>
            <w:r w:rsidR="00067790" w:rsidRPr="00207363">
              <w:rPr>
                <w:lang w:val="en-US"/>
              </w:rPr>
              <w:t>CZ</w:t>
            </w:r>
            <w:r w:rsidR="00F047FC" w:rsidRPr="00207363">
              <w:rPr>
                <w:lang w:val="en-US"/>
              </w:rPr>
              <w:t>.s.r.o</w:t>
            </w:r>
            <w:proofErr w:type="spellEnd"/>
            <w:r w:rsidR="00F047FC" w:rsidRPr="00207363">
              <w:rPr>
                <w:lang w:val="en-US"/>
              </w:rPr>
              <w:t>.</w:t>
            </w:r>
          </w:p>
          <w:p w14:paraId="46C659CA" w14:textId="77777777" w:rsidR="00F047FC" w:rsidRPr="00207363" w:rsidRDefault="00F047FC" w:rsidP="00A64D86">
            <w:r w:rsidRPr="00207363">
              <w:t>Tel: +420 222 004 400</w:t>
            </w:r>
          </w:p>
          <w:p w14:paraId="426F7CEA" w14:textId="77777777" w:rsidR="00F047FC" w:rsidRPr="00207363" w:rsidRDefault="00F047FC" w:rsidP="00A64D86"/>
        </w:tc>
        <w:tc>
          <w:tcPr>
            <w:tcW w:w="4352" w:type="dxa"/>
            <w:hideMark/>
          </w:tcPr>
          <w:p w14:paraId="4A17F160" w14:textId="77777777" w:rsidR="00F047FC" w:rsidRPr="003F6A8E" w:rsidRDefault="00F047FC" w:rsidP="00A64D86">
            <w:pPr>
              <w:rPr>
                <w:b/>
                <w:lang w:val="en-US"/>
              </w:rPr>
            </w:pPr>
            <w:proofErr w:type="spellStart"/>
            <w:r w:rsidRPr="00207363">
              <w:rPr>
                <w:b/>
                <w:lang w:val="en-US"/>
              </w:rPr>
              <w:t>Magyarorsz</w:t>
            </w:r>
            <w:r w:rsidRPr="003F6A8E">
              <w:rPr>
                <w:b/>
                <w:lang w:val="en-US"/>
              </w:rPr>
              <w:t>á</w:t>
            </w:r>
            <w:r w:rsidRPr="00207363">
              <w:rPr>
                <w:b/>
                <w:lang w:val="en-US"/>
              </w:rPr>
              <w:t>g</w:t>
            </w:r>
            <w:proofErr w:type="spellEnd"/>
          </w:p>
          <w:p w14:paraId="1393DDF3" w14:textId="26D92F6C" w:rsidR="00F047FC" w:rsidRPr="003F6A8E" w:rsidRDefault="001F140C" w:rsidP="00A64D86">
            <w:pPr>
              <w:rPr>
                <w:lang w:val="en-US"/>
              </w:rPr>
            </w:pPr>
            <w:r w:rsidRPr="00502DF8">
              <w:rPr>
                <w:noProof/>
                <w:lang w:val="en-US"/>
              </w:rPr>
              <w:t xml:space="preserve">Viatris Healthcare </w:t>
            </w:r>
            <w:r w:rsidR="00F047FC" w:rsidRPr="00207363">
              <w:rPr>
                <w:noProof/>
                <w:lang w:val="en-US"/>
              </w:rPr>
              <w:t>Kft</w:t>
            </w:r>
            <w:r w:rsidR="0030578D">
              <w:rPr>
                <w:noProof/>
                <w:lang w:val="en-US"/>
              </w:rPr>
              <w:t>.</w:t>
            </w:r>
          </w:p>
          <w:p w14:paraId="2AB6603C" w14:textId="77777777" w:rsidR="00F047FC" w:rsidRPr="003F6A8E" w:rsidRDefault="00F047FC" w:rsidP="00A64D86">
            <w:pPr>
              <w:rPr>
                <w:lang w:val="en-US"/>
              </w:rPr>
            </w:pPr>
            <w:r w:rsidRPr="00207363">
              <w:rPr>
                <w:noProof/>
                <w:lang w:val="en-US"/>
              </w:rPr>
              <w:t>Tel</w:t>
            </w:r>
            <w:r w:rsidR="003835A1" w:rsidRPr="003F6A8E">
              <w:rPr>
                <w:noProof/>
                <w:lang w:val="en-US"/>
              </w:rPr>
              <w:t>.</w:t>
            </w:r>
            <w:r w:rsidRPr="003F6A8E">
              <w:rPr>
                <w:noProof/>
                <w:lang w:val="en-US"/>
              </w:rPr>
              <w:t xml:space="preserve">: </w:t>
            </w:r>
            <w:r w:rsidRPr="003F6A8E">
              <w:rPr>
                <w:color w:val="000000"/>
                <w:lang w:val="en-US" w:eastAsia="hu-HU"/>
              </w:rPr>
              <w:t>+</w:t>
            </w:r>
            <w:r w:rsidRPr="00207363">
              <w:rPr>
                <w:color w:val="000000"/>
                <w:lang w:val="en-US" w:eastAsia="hu-HU"/>
              </w:rPr>
              <w:t> </w:t>
            </w:r>
            <w:r w:rsidRPr="003F6A8E">
              <w:rPr>
                <w:color w:val="000000"/>
                <w:lang w:val="en-US" w:eastAsia="hu-HU"/>
              </w:rPr>
              <w:t>36</w:t>
            </w:r>
            <w:r w:rsidRPr="00207363">
              <w:rPr>
                <w:color w:val="000000"/>
                <w:lang w:val="en-US" w:eastAsia="hu-HU"/>
              </w:rPr>
              <w:t> </w:t>
            </w:r>
            <w:r w:rsidRPr="003F6A8E">
              <w:rPr>
                <w:color w:val="000000"/>
                <w:lang w:val="en-US" w:eastAsia="hu-HU"/>
              </w:rPr>
              <w:t>1</w:t>
            </w:r>
            <w:r w:rsidRPr="00207363">
              <w:rPr>
                <w:color w:val="000000"/>
                <w:lang w:val="en-US" w:eastAsia="hu-HU"/>
              </w:rPr>
              <w:t> </w:t>
            </w:r>
            <w:r w:rsidRPr="003F6A8E">
              <w:rPr>
                <w:color w:val="000000"/>
                <w:lang w:val="en-US" w:eastAsia="hu-HU"/>
              </w:rPr>
              <w:t>465</w:t>
            </w:r>
            <w:r w:rsidRPr="00207363">
              <w:rPr>
                <w:color w:val="000000"/>
                <w:lang w:val="en-US" w:eastAsia="hu-HU"/>
              </w:rPr>
              <w:t> </w:t>
            </w:r>
            <w:r w:rsidRPr="003F6A8E">
              <w:rPr>
                <w:color w:val="000000"/>
                <w:lang w:val="en-US" w:eastAsia="hu-HU"/>
              </w:rPr>
              <w:t>2100</w:t>
            </w:r>
          </w:p>
          <w:p w14:paraId="3196B70A" w14:textId="77777777" w:rsidR="00F047FC" w:rsidRPr="003F6A8E" w:rsidRDefault="00F047FC" w:rsidP="00A64D86">
            <w:pPr>
              <w:rPr>
                <w:lang w:val="en-US"/>
              </w:rPr>
            </w:pPr>
          </w:p>
        </w:tc>
      </w:tr>
      <w:tr w:rsidR="00F047FC" w:rsidRPr="00207363" w14:paraId="5147A475" w14:textId="77777777" w:rsidTr="00A64D86">
        <w:trPr>
          <w:cantSplit/>
        </w:trPr>
        <w:tc>
          <w:tcPr>
            <w:tcW w:w="4261" w:type="dxa"/>
          </w:tcPr>
          <w:p w14:paraId="4A27C3BB" w14:textId="77777777" w:rsidR="00F047FC" w:rsidRPr="00207363" w:rsidRDefault="00F047FC" w:rsidP="00A64D86">
            <w:pPr>
              <w:rPr>
                <w:b/>
                <w:lang w:val="en-US"/>
              </w:rPr>
            </w:pPr>
            <w:r w:rsidRPr="00207363">
              <w:rPr>
                <w:b/>
                <w:lang w:val="en-US"/>
              </w:rPr>
              <w:t>Danmark</w:t>
            </w:r>
          </w:p>
          <w:p w14:paraId="728CA83C" w14:textId="77777777" w:rsidR="000063EF" w:rsidRPr="000063EF" w:rsidRDefault="000063EF" w:rsidP="000063EF">
            <w:pPr>
              <w:pStyle w:val="MGGTextLeft"/>
              <w:spacing w:line="276" w:lineRule="auto"/>
              <w:rPr>
                <w:sz w:val="22"/>
                <w:szCs w:val="22"/>
                <w:lang w:val="lv-LV" w:eastAsia="en-US"/>
              </w:rPr>
            </w:pPr>
            <w:r w:rsidRPr="000063EF">
              <w:rPr>
                <w:sz w:val="22"/>
                <w:szCs w:val="22"/>
                <w:lang w:val="lv-LV" w:eastAsia="en-US"/>
              </w:rPr>
              <w:t xml:space="preserve">Viatris ApS </w:t>
            </w:r>
          </w:p>
          <w:p w14:paraId="191EF4B2" w14:textId="77777777" w:rsidR="00067790" w:rsidRPr="00207363" w:rsidRDefault="000063EF" w:rsidP="00F54F65">
            <w:pPr>
              <w:pStyle w:val="MGGTextLeft"/>
              <w:tabs>
                <w:tab w:val="left" w:pos="567"/>
              </w:tabs>
              <w:spacing w:line="276" w:lineRule="auto"/>
              <w:rPr>
                <w:sz w:val="22"/>
                <w:szCs w:val="22"/>
                <w:lang w:val="lv-LV" w:eastAsia="en-US"/>
              </w:rPr>
            </w:pPr>
            <w:r w:rsidRPr="000063EF">
              <w:rPr>
                <w:sz w:val="22"/>
                <w:szCs w:val="22"/>
                <w:lang w:val="lv-LV" w:eastAsia="en-US"/>
              </w:rPr>
              <w:t>Tlf: +45 28 11 69 32</w:t>
            </w:r>
          </w:p>
          <w:p w14:paraId="539DFD8C" w14:textId="77777777" w:rsidR="00F047FC" w:rsidRPr="00741813" w:rsidRDefault="00F047FC" w:rsidP="00A64D86">
            <w:pPr>
              <w:rPr>
                <w:lang w:val="en-US"/>
              </w:rPr>
            </w:pPr>
          </w:p>
        </w:tc>
        <w:tc>
          <w:tcPr>
            <w:tcW w:w="4352" w:type="dxa"/>
          </w:tcPr>
          <w:p w14:paraId="6F14B621" w14:textId="77777777" w:rsidR="00F047FC" w:rsidRPr="00207363" w:rsidRDefault="00F047FC" w:rsidP="00A64D86">
            <w:pPr>
              <w:rPr>
                <w:b/>
                <w:lang w:val="fi-FI"/>
              </w:rPr>
            </w:pPr>
            <w:r w:rsidRPr="00207363">
              <w:rPr>
                <w:b/>
                <w:lang w:val="fi-FI"/>
              </w:rPr>
              <w:t>Malta</w:t>
            </w:r>
          </w:p>
          <w:p w14:paraId="089BFAC4" w14:textId="77777777" w:rsidR="00F047FC" w:rsidRPr="00207363" w:rsidRDefault="00F047FC" w:rsidP="00A64D86">
            <w:pPr>
              <w:rPr>
                <w:lang w:val="fi-FI"/>
              </w:rPr>
            </w:pPr>
            <w:r w:rsidRPr="00207363">
              <w:rPr>
                <w:noProof/>
                <w:lang w:val="fi-FI"/>
              </w:rPr>
              <w:t>V.J. Salomone Pharma Ltd</w:t>
            </w:r>
          </w:p>
          <w:p w14:paraId="62EFDE88" w14:textId="77777777" w:rsidR="00F047FC" w:rsidRPr="00207363" w:rsidRDefault="00F047FC" w:rsidP="00A64D86">
            <w:r w:rsidRPr="00207363">
              <w:rPr>
                <w:noProof/>
              </w:rPr>
              <w:t>Tel: + 356 21</w:t>
            </w:r>
            <w:r w:rsidR="00606974">
              <w:rPr>
                <w:noProof/>
              </w:rPr>
              <w:t xml:space="preserve"> 2</w:t>
            </w:r>
            <w:r w:rsidRPr="00207363">
              <w:rPr>
                <w:noProof/>
              </w:rPr>
              <w:t>2 01 74</w:t>
            </w:r>
          </w:p>
          <w:p w14:paraId="2739037D" w14:textId="77777777" w:rsidR="00F047FC" w:rsidRPr="00207363" w:rsidRDefault="00F047FC" w:rsidP="00A64D86"/>
        </w:tc>
      </w:tr>
      <w:tr w:rsidR="00F047FC" w:rsidRPr="00207363" w14:paraId="31D85E7C" w14:textId="77777777" w:rsidTr="00A64D86">
        <w:trPr>
          <w:cantSplit/>
        </w:trPr>
        <w:tc>
          <w:tcPr>
            <w:tcW w:w="4261" w:type="dxa"/>
          </w:tcPr>
          <w:p w14:paraId="447CF25F" w14:textId="77777777" w:rsidR="00F047FC" w:rsidRPr="00207363" w:rsidRDefault="00F047FC" w:rsidP="00A64D86">
            <w:pPr>
              <w:rPr>
                <w:b/>
                <w:lang w:val="de-DE"/>
              </w:rPr>
            </w:pPr>
            <w:r w:rsidRPr="00207363">
              <w:rPr>
                <w:b/>
                <w:lang w:val="de-DE"/>
              </w:rPr>
              <w:t>Deutschland</w:t>
            </w:r>
          </w:p>
          <w:p w14:paraId="086B0680" w14:textId="77777777" w:rsidR="00F047FC" w:rsidRPr="00207363" w:rsidRDefault="00092CA2" w:rsidP="00A64D86">
            <w:pPr>
              <w:rPr>
                <w:lang w:val="de-DE"/>
              </w:rPr>
            </w:pPr>
            <w:r>
              <w:rPr>
                <w:lang w:val="de-DE"/>
              </w:rPr>
              <w:t>Viatris</w:t>
            </w:r>
            <w:r w:rsidRPr="00207363">
              <w:rPr>
                <w:lang w:val="de-DE"/>
              </w:rPr>
              <w:t xml:space="preserve"> </w:t>
            </w:r>
            <w:r w:rsidR="00F047FC" w:rsidRPr="00207363">
              <w:rPr>
                <w:lang w:val="de-DE"/>
              </w:rPr>
              <w:t>Healthcare GmbH</w:t>
            </w:r>
          </w:p>
          <w:p w14:paraId="0CE503C4" w14:textId="77777777" w:rsidR="00F047FC" w:rsidRPr="00207363" w:rsidRDefault="00F047FC" w:rsidP="00A64D86">
            <w:pPr>
              <w:rPr>
                <w:lang w:val="de-DE"/>
              </w:rPr>
            </w:pPr>
            <w:r w:rsidRPr="00207363">
              <w:rPr>
                <w:lang w:val="de-DE"/>
              </w:rPr>
              <w:t>Tel: + 49 800 0700 800</w:t>
            </w:r>
          </w:p>
          <w:p w14:paraId="48CE3092" w14:textId="77777777" w:rsidR="00F047FC" w:rsidRPr="00207363" w:rsidRDefault="00F047FC" w:rsidP="00A64D86">
            <w:pPr>
              <w:rPr>
                <w:lang w:val="de-DE"/>
              </w:rPr>
            </w:pPr>
          </w:p>
        </w:tc>
        <w:tc>
          <w:tcPr>
            <w:tcW w:w="4352" w:type="dxa"/>
            <w:hideMark/>
          </w:tcPr>
          <w:p w14:paraId="292A3DFD" w14:textId="77777777" w:rsidR="00F047FC" w:rsidRPr="00207363" w:rsidRDefault="00F047FC" w:rsidP="00A64D86">
            <w:pPr>
              <w:rPr>
                <w:b/>
              </w:rPr>
            </w:pPr>
            <w:r w:rsidRPr="00207363">
              <w:rPr>
                <w:b/>
              </w:rPr>
              <w:t>Nederland</w:t>
            </w:r>
          </w:p>
          <w:p w14:paraId="5498CA6E" w14:textId="77777777" w:rsidR="00F047FC" w:rsidRPr="00207363" w:rsidRDefault="00F047FC" w:rsidP="00A64D86">
            <w:r w:rsidRPr="00207363">
              <w:t>Mylan BV</w:t>
            </w:r>
          </w:p>
          <w:p w14:paraId="049ACEA8" w14:textId="77777777" w:rsidR="00F047FC" w:rsidRPr="00207363" w:rsidRDefault="00F047FC" w:rsidP="00A64D86">
            <w:pPr>
              <w:rPr>
                <w:noProof/>
              </w:rPr>
            </w:pPr>
            <w:r w:rsidRPr="00207363">
              <w:rPr>
                <w:noProof/>
              </w:rPr>
              <w:t>Tel: + 31 (0)20 426 3300</w:t>
            </w:r>
          </w:p>
          <w:p w14:paraId="41F6BDB3" w14:textId="77777777" w:rsidR="00F047FC" w:rsidRPr="00207363" w:rsidRDefault="00F047FC" w:rsidP="00A64D86"/>
        </w:tc>
      </w:tr>
      <w:tr w:rsidR="00F047FC" w:rsidRPr="00207363" w14:paraId="25C49B7D" w14:textId="77777777" w:rsidTr="00A64D86">
        <w:trPr>
          <w:cantSplit/>
        </w:trPr>
        <w:tc>
          <w:tcPr>
            <w:tcW w:w="4261" w:type="dxa"/>
          </w:tcPr>
          <w:p w14:paraId="54AD8872" w14:textId="77777777" w:rsidR="00F047FC" w:rsidRPr="00207363" w:rsidRDefault="00F047FC" w:rsidP="00A64D86">
            <w:pPr>
              <w:rPr>
                <w:b/>
                <w:lang w:val="en-US"/>
              </w:rPr>
            </w:pPr>
            <w:proofErr w:type="spellStart"/>
            <w:r w:rsidRPr="00207363">
              <w:rPr>
                <w:b/>
                <w:lang w:val="en-US"/>
              </w:rPr>
              <w:t>Eesti</w:t>
            </w:r>
            <w:proofErr w:type="spellEnd"/>
          </w:p>
          <w:p w14:paraId="258726A9" w14:textId="47BCAB33" w:rsidR="001F140C" w:rsidRDefault="001F140C" w:rsidP="00A64D86">
            <w:pPr>
              <w:rPr>
                <w:lang w:val="sv-SE"/>
              </w:rPr>
            </w:pPr>
            <w:r w:rsidRPr="007A5B5E">
              <w:rPr>
                <w:lang w:val="et-EE"/>
              </w:rPr>
              <w:t xml:space="preserve">Viatris OÜ </w:t>
            </w:r>
          </w:p>
          <w:p w14:paraId="7BBE6040" w14:textId="688DDDE9" w:rsidR="00F047FC" w:rsidRPr="00207363" w:rsidRDefault="00F047FC" w:rsidP="00A64D86">
            <w:pPr>
              <w:rPr>
                <w:lang w:val="sv-SE"/>
              </w:rPr>
            </w:pPr>
            <w:r w:rsidRPr="00207363">
              <w:rPr>
                <w:lang w:val="sv-SE"/>
              </w:rPr>
              <w:t xml:space="preserve">Tel: </w:t>
            </w:r>
            <w:r w:rsidRPr="00207363">
              <w:rPr>
                <w:lang w:val="et-EE"/>
              </w:rPr>
              <w:t>+ 372 6363 052</w:t>
            </w:r>
          </w:p>
          <w:p w14:paraId="517F7A60" w14:textId="77777777" w:rsidR="00F047FC" w:rsidRPr="00207363" w:rsidRDefault="00F047FC" w:rsidP="00A64D86">
            <w:pPr>
              <w:rPr>
                <w:lang w:val="sv-SE"/>
              </w:rPr>
            </w:pPr>
          </w:p>
        </w:tc>
        <w:tc>
          <w:tcPr>
            <w:tcW w:w="4352" w:type="dxa"/>
          </w:tcPr>
          <w:p w14:paraId="228689EC" w14:textId="77777777" w:rsidR="00F047FC" w:rsidRPr="00207363" w:rsidRDefault="00F047FC" w:rsidP="00A64D86">
            <w:pPr>
              <w:rPr>
                <w:b/>
                <w:lang w:val="sv-SE"/>
              </w:rPr>
            </w:pPr>
            <w:r w:rsidRPr="00207363">
              <w:rPr>
                <w:b/>
                <w:lang w:val="sv-SE"/>
              </w:rPr>
              <w:t>Norge</w:t>
            </w:r>
          </w:p>
          <w:p w14:paraId="1E65DC6E" w14:textId="77777777" w:rsidR="00F047FC" w:rsidRPr="00207363" w:rsidRDefault="006316AE" w:rsidP="00A64D86">
            <w:pPr>
              <w:rPr>
                <w:lang w:val="sv-SE"/>
              </w:rPr>
            </w:pPr>
            <w:r>
              <w:rPr>
                <w:lang w:val="sv-SE"/>
              </w:rPr>
              <w:t>Viatris</w:t>
            </w:r>
            <w:r w:rsidR="00F047FC" w:rsidRPr="00207363">
              <w:rPr>
                <w:lang w:val="sv-SE"/>
              </w:rPr>
              <w:t xml:space="preserve"> AS</w:t>
            </w:r>
          </w:p>
          <w:p w14:paraId="44C63C8E" w14:textId="77777777" w:rsidR="00F047FC" w:rsidRPr="00207363" w:rsidRDefault="00092CA2" w:rsidP="00A64D86">
            <w:pPr>
              <w:rPr>
                <w:lang w:val="sv-SE"/>
              </w:rPr>
            </w:pPr>
            <w:r>
              <w:rPr>
                <w:noProof/>
                <w:lang w:val="sv-SE"/>
              </w:rPr>
              <w:t>Tlf</w:t>
            </w:r>
            <w:r w:rsidR="00F047FC" w:rsidRPr="00207363">
              <w:rPr>
                <w:noProof/>
                <w:lang w:val="sv-SE"/>
              </w:rPr>
              <w:t>: + 47</w:t>
            </w:r>
            <w:r w:rsidR="00F047FC" w:rsidRPr="00207363">
              <w:rPr>
                <w:lang w:val="de-DE"/>
              </w:rPr>
              <w:t> </w:t>
            </w:r>
            <w:r w:rsidR="00F047FC" w:rsidRPr="00207363">
              <w:rPr>
                <w:noProof/>
                <w:lang w:val="sv-SE"/>
              </w:rPr>
              <w:t>66</w:t>
            </w:r>
            <w:r w:rsidR="00F047FC" w:rsidRPr="00207363">
              <w:rPr>
                <w:lang w:val="de-DE"/>
              </w:rPr>
              <w:t> </w:t>
            </w:r>
            <w:r w:rsidR="00F047FC" w:rsidRPr="00207363">
              <w:rPr>
                <w:noProof/>
                <w:lang w:val="sv-SE"/>
              </w:rPr>
              <w:t>75</w:t>
            </w:r>
            <w:r w:rsidR="00F047FC" w:rsidRPr="00207363">
              <w:rPr>
                <w:lang w:val="de-DE"/>
              </w:rPr>
              <w:t> </w:t>
            </w:r>
            <w:r w:rsidR="00F047FC" w:rsidRPr="00207363">
              <w:rPr>
                <w:noProof/>
                <w:lang w:val="sv-SE"/>
              </w:rPr>
              <w:t>33</w:t>
            </w:r>
            <w:r w:rsidR="00F047FC" w:rsidRPr="00207363">
              <w:rPr>
                <w:lang w:val="de-DE"/>
              </w:rPr>
              <w:t> </w:t>
            </w:r>
            <w:r w:rsidR="00F047FC" w:rsidRPr="00207363">
              <w:rPr>
                <w:noProof/>
                <w:lang w:val="sv-SE"/>
              </w:rPr>
              <w:t>00</w:t>
            </w:r>
          </w:p>
          <w:p w14:paraId="040DF034" w14:textId="77777777" w:rsidR="00F047FC" w:rsidRPr="00207363" w:rsidRDefault="00F047FC" w:rsidP="00A64D86">
            <w:pPr>
              <w:rPr>
                <w:lang w:val="sv-SE"/>
              </w:rPr>
            </w:pPr>
          </w:p>
        </w:tc>
      </w:tr>
      <w:tr w:rsidR="00F047FC" w:rsidRPr="003D62A2" w14:paraId="1F7E3D33" w14:textId="77777777" w:rsidTr="00A64D86">
        <w:trPr>
          <w:cantSplit/>
          <w:trHeight w:val="561"/>
        </w:trPr>
        <w:tc>
          <w:tcPr>
            <w:tcW w:w="4261" w:type="dxa"/>
          </w:tcPr>
          <w:p w14:paraId="028DBE6A" w14:textId="77777777" w:rsidR="00F047FC" w:rsidRPr="003F6A8E" w:rsidRDefault="00F047FC" w:rsidP="00A64D86">
            <w:pPr>
              <w:rPr>
                <w:b/>
                <w:lang w:val="en-US"/>
              </w:rPr>
            </w:pPr>
            <w:r w:rsidRPr="00207363">
              <w:rPr>
                <w:b/>
              </w:rPr>
              <w:t>Ελλάδα</w:t>
            </w:r>
          </w:p>
          <w:p w14:paraId="12CE9E3C" w14:textId="7B766DD1" w:rsidR="00F047FC" w:rsidRPr="003F6A8E" w:rsidRDefault="001F140C" w:rsidP="00A64D86">
            <w:pPr>
              <w:rPr>
                <w:lang w:val="en-US"/>
              </w:rPr>
            </w:pPr>
            <w:r>
              <w:rPr>
                <w:lang w:val="sv-SE"/>
              </w:rPr>
              <w:t>Viatris</w:t>
            </w:r>
            <w:r w:rsidRPr="00502DF8">
              <w:rPr>
                <w:lang w:val="en-US"/>
              </w:rPr>
              <w:t xml:space="preserve"> </w:t>
            </w:r>
            <w:r w:rsidR="00F047FC" w:rsidRPr="00207363">
              <w:rPr>
                <w:lang w:val="en-US"/>
              </w:rPr>
              <w:t>Hellas</w:t>
            </w:r>
            <w:r w:rsidR="00F047FC" w:rsidRPr="003F6A8E">
              <w:rPr>
                <w:lang w:val="en-US"/>
              </w:rPr>
              <w:t xml:space="preserve"> </w:t>
            </w:r>
            <w:r>
              <w:rPr>
                <w:lang w:val="sv-SE"/>
              </w:rPr>
              <w:t>Ltd</w:t>
            </w:r>
          </w:p>
          <w:p w14:paraId="1B992058" w14:textId="7AB1D447" w:rsidR="00F047FC" w:rsidRPr="00502DF8" w:rsidRDefault="00F047FC" w:rsidP="00A64D86">
            <w:pPr>
              <w:rPr>
                <w:lang w:val="en-US"/>
              </w:rPr>
            </w:pPr>
            <w:r w:rsidRPr="00207363">
              <w:t>Τηλ</w:t>
            </w:r>
            <w:r w:rsidRPr="003F6A8E">
              <w:rPr>
                <w:lang w:val="en-US"/>
              </w:rPr>
              <w:t>: +30</w:t>
            </w:r>
            <w:r w:rsidRPr="00207363">
              <w:rPr>
                <w:lang w:val="en-US"/>
              </w:rPr>
              <w:t> </w:t>
            </w:r>
            <w:r w:rsidRPr="003F6A8E">
              <w:rPr>
                <w:lang w:val="en-US"/>
              </w:rPr>
              <w:t>210</w:t>
            </w:r>
            <w:r w:rsidR="001F140C" w:rsidRPr="00502DF8">
              <w:rPr>
                <w:lang w:val="en-US"/>
              </w:rPr>
              <w:t xml:space="preserve">0 </w:t>
            </w:r>
            <w:r w:rsidRPr="003F6A8E">
              <w:rPr>
                <w:lang w:val="en-US"/>
              </w:rPr>
              <w:t>10</w:t>
            </w:r>
            <w:r w:rsidR="001F140C" w:rsidRPr="00502DF8">
              <w:rPr>
                <w:lang w:val="en-US"/>
              </w:rPr>
              <w:t>0 02</w:t>
            </w:r>
          </w:p>
          <w:p w14:paraId="5C7A9174" w14:textId="77777777" w:rsidR="00F047FC" w:rsidRPr="003F6A8E" w:rsidRDefault="00F047FC" w:rsidP="00A64D86">
            <w:pPr>
              <w:rPr>
                <w:lang w:val="en-US"/>
              </w:rPr>
            </w:pPr>
          </w:p>
        </w:tc>
        <w:tc>
          <w:tcPr>
            <w:tcW w:w="4352" w:type="dxa"/>
          </w:tcPr>
          <w:p w14:paraId="652B05E6" w14:textId="77777777" w:rsidR="00F047FC" w:rsidRPr="00207363" w:rsidRDefault="00F047FC" w:rsidP="00A64D86">
            <w:pPr>
              <w:rPr>
                <w:b/>
                <w:lang w:val="de-DE"/>
              </w:rPr>
            </w:pPr>
            <w:r w:rsidRPr="00207363">
              <w:rPr>
                <w:b/>
                <w:lang w:val="de-DE"/>
              </w:rPr>
              <w:t>Österreich</w:t>
            </w:r>
          </w:p>
          <w:p w14:paraId="3E8E44F0" w14:textId="1C6E868C" w:rsidR="00F047FC" w:rsidRPr="00207363" w:rsidRDefault="00AF26DB" w:rsidP="00A64D86">
            <w:pPr>
              <w:rPr>
                <w:lang w:val="de-DE"/>
              </w:rPr>
            </w:pPr>
            <w:r>
              <w:rPr>
                <w:lang w:val="de-DE"/>
              </w:rPr>
              <w:t>Viatris Austria</w:t>
            </w:r>
            <w:r w:rsidR="00F047FC" w:rsidRPr="00207363">
              <w:rPr>
                <w:lang w:val="de-DE"/>
              </w:rPr>
              <w:t xml:space="preserve"> GmbH</w:t>
            </w:r>
          </w:p>
          <w:p w14:paraId="72F772BE" w14:textId="572C5B96" w:rsidR="00F047FC" w:rsidRPr="00207363" w:rsidRDefault="00F047FC" w:rsidP="00A64D86">
            <w:pPr>
              <w:rPr>
                <w:lang w:val="de-DE"/>
              </w:rPr>
            </w:pPr>
            <w:r w:rsidRPr="00207363">
              <w:rPr>
                <w:noProof/>
                <w:lang w:val="de-DE"/>
              </w:rPr>
              <w:t xml:space="preserve">Tel: </w:t>
            </w:r>
            <w:r w:rsidRPr="00207363">
              <w:rPr>
                <w:lang w:val="de-DE"/>
              </w:rPr>
              <w:t>+43 1 </w:t>
            </w:r>
            <w:r w:rsidR="00AF26DB">
              <w:rPr>
                <w:lang w:val="de-DE"/>
              </w:rPr>
              <w:t>86390</w:t>
            </w:r>
          </w:p>
          <w:p w14:paraId="19F9CEC6" w14:textId="77777777" w:rsidR="00F047FC" w:rsidRPr="00207363" w:rsidRDefault="00F047FC" w:rsidP="00A64D86">
            <w:pPr>
              <w:rPr>
                <w:lang w:val="de-DE"/>
              </w:rPr>
            </w:pPr>
          </w:p>
        </w:tc>
      </w:tr>
      <w:tr w:rsidR="00F047FC" w:rsidRPr="00B60FEC" w14:paraId="17CFDA4F" w14:textId="77777777" w:rsidTr="00A64D86">
        <w:trPr>
          <w:cantSplit/>
        </w:trPr>
        <w:tc>
          <w:tcPr>
            <w:tcW w:w="4261" w:type="dxa"/>
          </w:tcPr>
          <w:p w14:paraId="48FE9B01" w14:textId="77777777" w:rsidR="00F047FC" w:rsidRPr="00207363" w:rsidRDefault="00F047FC" w:rsidP="00A64D86">
            <w:pPr>
              <w:rPr>
                <w:b/>
                <w:lang w:val="es-ES"/>
              </w:rPr>
            </w:pPr>
            <w:r w:rsidRPr="00207363">
              <w:rPr>
                <w:b/>
                <w:lang w:val="es-ES"/>
              </w:rPr>
              <w:t>España</w:t>
            </w:r>
          </w:p>
          <w:p w14:paraId="6A8D4828" w14:textId="5BC26235" w:rsidR="00F047FC" w:rsidRPr="00207363" w:rsidRDefault="00092CA2" w:rsidP="00A64D86">
            <w:pPr>
              <w:rPr>
                <w:lang w:val="es-ES"/>
              </w:rPr>
            </w:pPr>
            <w:r>
              <w:rPr>
                <w:lang w:val="es-ES"/>
              </w:rPr>
              <w:t>Viatris</w:t>
            </w:r>
            <w:r w:rsidRPr="00207363">
              <w:rPr>
                <w:lang w:val="es-ES"/>
              </w:rPr>
              <w:t xml:space="preserve"> </w:t>
            </w:r>
            <w:proofErr w:type="spellStart"/>
            <w:r w:rsidR="00F047FC" w:rsidRPr="00207363">
              <w:rPr>
                <w:lang w:val="es-ES"/>
              </w:rPr>
              <w:t>Pharmaceuticals</w:t>
            </w:r>
            <w:proofErr w:type="spellEnd"/>
            <w:r w:rsidR="00F047FC" w:rsidRPr="00207363">
              <w:rPr>
                <w:lang w:val="es-ES"/>
              </w:rPr>
              <w:t>, S.L</w:t>
            </w:r>
            <w:r>
              <w:rPr>
                <w:lang w:val="es-ES"/>
              </w:rPr>
              <w:t>.</w:t>
            </w:r>
          </w:p>
          <w:p w14:paraId="49161BB8" w14:textId="77777777" w:rsidR="00F047FC" w:rsidRPr="00207363" w:rsidRDefault="00F047FC" w:rsidP="00A64D86">
            <w:pPr>
              <w:rPr>
                <w:lang w:val="es-ES"/>
              </w:rPr>
            </w:pPr>
            <w:r w:rsidRPr="00207363">
              <w:rPr>
                <w:noProof/>
                <w:lang w:val="es-ES"/>
              </w:rPr>
              <w:t xml:space="preserve">Tel: </w:t>
            </w:r>
            <w:r w:rsidRPr="00207363">
              <w:rPr>
                <w:color w:val="000000"/>
                <w:lang w:val="es-ES"/>
              </w:rPr>
              <w:t>+ 34 900 102 712</w:t>
            </w:r>
          </w:p>
          <w:p w14:paraId="70323EFA" w14:textId="77777777" w:rsidR="00F047FC" w:rsidRPr="00207363" w:rsidRDefault="00F047FC" w:rsidP="00A64D86">
            <w:pPr>
              <w:rPr>
                <w:lang w:val="es-ES"/>
              </w:rPr>
            </w:pPr>
          </w:p>
        </w:tc>
        <w:tc>
          <w:tcPr>
            <w:tcW w:w="4352" w:type="dxa"/>
          </w:tcPr>
          <w:p w14:paraId="52A6F48E" w14:textId="77777777" w:rsidR="00F047FC" w:rsidRPr="00B60FEC" w:rsidRDefault="00F047FC" w:rsidP="00A64D86">
            <w:pPr>
              <w:rPr>
                <w:lang w:val="en-US"/>
              </w:rPr>
            </w:pPr>
            <w:r w:rsidRPr="00B60FEC">
              <w:rPr>
                <w:b/>
                <w:lang w:val="en-US"/>
              </w:rPr>
              <w:t>Polska</w:t>
            </w:r>
          </w:p>
          <w:p w14:paraId="6A00CF9D" w14:textId="4B3E677E" w:rsidR="00F047FC" w:rsidRPr="00B60FEC" w:rsidRDefault="00AF26DB" w:rsidP="00A64D86">
            <w:pPr>
              <w:rPr>
                <w:lang w:val="en-US"/>
              </w:rPr>
            </w:pPr>
            <w:r>
              <w:rPr>
                <w:lang w:val="en-US"/>
              </w:rPr>
              <w:t xml:space="preserve">Viatris </w:t>
            </w:r>
            <w:r w:rsidR="00F047FC" w:rsidRPr="00B60FEC">
              <w:rPr>
                <w:lang w:val="en-US"/>
              </w:rPr>
              <w:t xml:space="preserve">Healthcare Sp. </w:t>
            </w:r>
            <w:proofErr w:type="spellStart"/>
            <w:r w:rsidR="00F047FC" w:rsidRPr="00B60FEC">
              <w:rPr>
                <w:lang w:val="en-US"/>
              </w:rPr>
              <w:t>z.o.o</w:t>
            </w:r>
            <w:proofErr w:type="spellEnd"/>
            <w:r w:rsidR="00F047FC" w:rsidRPr="00B60FEC">
              <w:rPr>
                <w:lang w:val="en-US"/>
              </w:rPr>
              <w:t>.</w:t>
            </w:r>
          </w:p>
          <w:p w14:paraId="3C29A6AF" w14:textId="77777777" w:rsidR="00F047FC" w:rsidRPr="00B60FEC" w:rsidRDefault="00F047FC" w:rsidP="00A64D86">
            <w:pPr>
              <w:rPr>
                <w:lang w:val="en-US"/>
              </w:rPr>
            </w:pPr>
            <w:r w:rsidRPr="00B60FEC">
              <w:rPr>
                <w:noProof/>
                <w:lang w:val="en-US"/>
              </w:rPr>
              <w:t>Tel</w:t>
            </w:r>
            <w:r w:rsidR="003835A1" w:rsidRPr="00B60FEC">
              <w:rPr>
                <w:noProof/>
                <w:lang w:val="en-US"/>
              </w:rPr>
              <w:t>.</w:t>
            </w:r>
            <w:r w:rsidRPr="00B60FEC">
              <w:rPr>
                <w:noProof/>
                <w:lang w:val="en-US"/>
              </w:rPr>
              <w:t>: + 48 22 546 64 00</w:t>
            </w:r>
          </w:p>
          <w:p w14:paraId="24EC4997" w14:textId="77777777" w:rsidR="00F047FC" w:rsidRPr="00B60FEC" w:rsidRDefault="00F047FC" w:rsidP="00A64D86">
            <w:pPr>
              <w:rPr>
                <w:lang w:val="en-US"/>
              </w:rPr>
            </w:pPr>
          </w:p>
        </w:tc>
      </w:tr>
      <w:tr w:rsidR="00F047FC" w:rsidRPr="00207363" w14:paraId="4D364D5C" w14:textId="77777777" w:rsidTr="00A64D86">
        <w:trPr>
          <w:cantSplit/>
        </w:trPr>
        <w:tc>
          <w:tcPr>
            <w:tcW w:w="4261" w:type="dxa"/>
          </w:tcPr>
          <w:p w14:paraId="1BF6C1DF" w14:textId="77777777" w:rsidR="00F047FC" w:rsidRPr="00207363" w:rsidRDefault="00F047FC" w:rsidP="00A64D86">
            <w:pPr>
              <w:rPr>
                <w:b/>
                <w:lang w:val="fr-FR"/>
              </w:rPr>
            </w:pPr>
            <w:r w:rsidRPr="00207363">
              <w:rPr>
                <w:b/>
                <w:lang w:val="fr-FR"/>
              </w:rPr>
              <w:t>France</w:t>
            </w:r>
          </w:p>
          <w:p w14:paraId="64785230" w14:textId="77777777" w:rsidR="00F047FC" w:rsidRPr="00207363" w:rsidRDefault="00580C2E" w:rsidP="00A64D86">
            <w:pPr>
              <w:rPr>
                <w:color w:val="000000"/>
                <w:lang w:val="fr-FR"/>
              </w:rPr>
            </w:pPr>
            <w:r>
              <w:rPr>
                <w:color w:val="000000"/>
                <w:lang w:val="fr-FR"/>
              </w:rPr>
              <w:t>Viatris Santé</w:t>
            </w:r>
          </w:p>
          <w:p w14:paraId="76F5F4E5" w14:textId="77777777" w:rsidR="00F047FC" w:rsidRPr="00207363" w:rsidRDefault="00F047FC" w:rsidP="00A64D86">
            <w:pPr>
              <w:rPr>
                <w:color w:val="000000"/>
                <w:lang w:val="fr-FR"/>
              </w:rPr>
            </w:pPr>
            <w:r w:rsidRPr="00207363">
              <w:rPr>
                <w:noProof/>
                <w:color w:val="000000"/>
                <w:lang w:val="fr-FR"/>
              </w:rPr>
              <w:t>T</w:t>
            </w:r>
            <w:r w:rsidR="00606974" w:rsidRPr="00606974">
              <w:rPr>
                <w:bCs/>
                <w:color w:val="000000"/>
                <w:lang w:val="en-US"/>
              </w:rPr>
              <w:t>é</w:t>
            </w:r>
            <w:r w:rsidRPr="00207363">
              <w:rPr>
                <w:noProof/>
                <w:color w:val="000000"/>
                <w:lang w:val="fr-FR"/>
              </w:rPr>
              <w:t xml:space="preserve">l: </w:t>
            </w:r>
            <w:r w:rsidRPr="00207363">
              <w:rPr>
                <w:color w:val="000000"/>
                <w:lang w:val="fr-FR"/>
              </w:rPr>
              <w:t>+33 4 37 25 75 00</w:t>
            </w:r>
          </w:p>
          <w:p w14:paraId="54C0DFE3" w14:textId="77777777" w:rsidR="00F047FC" w:rsidRPr="00207363" w:rsidRDefault="00F047FC" w:rsidP="00A64D86">
            <w:pPr>
              <w:rPr>
                <w:lang w:val="fr-FR"/>
              </w:rPr>
            </w:pPr>
          </w:p>
        </w:tc>
        <w:tc>
          <w:tcPr>
            <w:tcW w:w="4352" w:type="dxa"/>
          </w:tcPr>
          <w:p w14:paraId="0659FA7C" w14:textId="77777777" w:rsidR="00F047FC" w:rsidRPr="00207363" w:rsidRDefault="00F047FC" w:rsidP="00A64D86">
            <w:pPr>
              <w:rPr>
                <w:b/>
              </w:rPr>
            </w:pPr>
            <w:r w:rsidRPr="00207363">
              <w:rPr>
                <w:b/>
              </w:rPr>
              <w:t>Portugal</w:t>
            </w:r>
          </w:p>
          <w:p w14:paraId="44EB138E" w14:textId="77777777" w:rsidR="00F047FC" w:rsidRPr="00207363" w:rsidRDefault="00F047FC" w:rsidP="00A64D86">
            <w:pPr>
              <w:rPr>
                <w:highlight w:val="yellow"/>
              </w:rPr>
            </w:pPr>
            <w:r w:rsidRPr="00207363">
              <w:t>Mylan, Lda.</w:t>
            </w:r>
          </w:p>
          <w:p w14:paraId="095A0462" w14:textId="77777777" w:rsidR="00F047FC" w:rsidRPr="00207363" w:rsidRDefault="00F047FC" w:rsidP="00A64D86">
            <w:r w:rsidRPr="00207363">
              <w:rPr>
                <w:noProof/>
              </w:rPr>
              <w:t>Tel: + 351 214</w:t>
            </w:r>
            <w:r w:rsidR="00606974">
              <w:rPr>
                <w:noProof/>
              </w:rPr>
              <w:t xml:space="preserve"> </w:t>
            </w:r>
            <w:r w:rsidRPr="00207363">
              <w:rPr>
                <w:noProof/>
              </w:rPr>
              <w:t>127</w:t>
            </w:r>
            <w:r w:rsidR="00606974">
              <w:rPr>
                <w:noProof/>
              </w:rPr>
              <w:t xml:space="preserve"> </w:t>
            </w:r>
            <w:r w:rsidRPr="00207363">
              <w:rPr>
                <w:noProof/>
              </w:rPr>
              <w:t>2</w:t>
            </w:r>
            <w:r w:rsidR="00606974">
              <w:rPr>
                <w:noProof/>
              </w:rPr>
              <w:t>00</w:t>
            </w:r>
          </w:p>
          <w:p w14:paraId="5D66D640" w14:textId="77777777" w:rsidR="00F047FC" w:rsidRPr="00207363" w:rsidRDefault="00F047FC" w:rsidP="00A64D86"/>
        </w:tc>
      </w:tr>
      <w:tr w:rsidR="00F047FC" w:rsidRPr="003D62A2" w14:paraId="5915A768" w14:textId="77777777" w:rsidTr="00A64D86">
        <w:trPr>
          <w:cantSplit/>
        </w:trPr>
        <w:tc>
          <w:tcPr>
            <w:tcW w:w="4261" w:type="dxa"/>
            <w:hideMark/>
          </w:tcPr>
          <w:p w14:paraId="3742A2C8" w14:textId="77777777" w:rsidR="00F047FC" w:rsidRPr="00207363" w:rsidRDefault="00F047FC" w:rsidP="00A64D86">
            <w:pPr>
              <w:rPr>
                <w:b/>
                <w:lang w:val="sv-SE"/>
              </w:rPr>
            </w:pPr>
            <w:r w:rsidRPr="00207363">
              <w:rPr>
                <w:b/>
                <w:lang w:val="sv-SE"/>
              </w:rPr>
              <w:t>Hrvatska</w:t>
            </w:r>
          </w:p>
          <w:p w14:paraId="126B9CC3" w14:textId="005ECC13" w:rsidR="00F047FC" w:rsidRPr="00207363" w:rsidRDefault="006F2000" w:rsidP="00A64D86">
            <w:pPr>
              <w:pStyle w:val="MGGTextLeft"/>
              <w:tabs>
                <w:tab w:val="left" w:pos="567"/>
              </w:tabs>
              <w:spacing w:line="276" w:lineRule="auto"/>
              <w:rPr>
                <w:sz w:val="22"/>
                <w:szCs w:val="22"/>
                <w:lang w:val="sv-SE" w:eastAsia="en-US"/>
              </w:rPr>
            </w:pPr>
            <w:r w:rsidRPr="00B60FEC">
              <w:rPr>
                <w:sz w:val="22"/>
                <w:szCs w:val="22"/>
                <w:lang w:val="sv-SE" w:eastAsia="en-US"/>
              </w:rPr>
              <w:t>Viatris</w:t>
            </w:r>
            <w:r w:rsidRPr="00207363">
              <w:rPr>
                <w:sz w:val="22"/>
                <w:szCs w:val="22"/>
                <w:lang w:val="sv-SE" w:eastAsia="en-US"/>
              </w:rPr>
              <w:t xml:space="preserve"> </w:t>
            </w:r>
            <w:r w:rsidR="00F047FC" w:rsidRPr="00207363">
              <w:rPr>
                <w:sz w:val="22"/>
                <w:szCs w:val="22"/>
                <w:lang w:val="sv-SE" w:eastAsia="en-US"/>
              </w:rPr>
              <w:t xml:space="preserve">Hrvatska d.o.o. </w:t>
            </w:r>
          </w:p>
          <w:p w14:paraId="4569B0F8" w14:textId="77777777" w:rsidR="00F047FC" w:rsidRPr="00207363" w:rsidRDefault="00F047FC" w:rsidP="00A64D86">
            <w:r w:rsidRPr="00207363">
              <w:t>Tel: +385 1 23 50 599</w:t>
            </w:r>
          </w:p>
          <w:p w14:paraId="02B6E28E" w14:textId="77777777" w:rsidR="00F047FC" w:rsidRPr="00207363" w:rsidRDefault="00F047FC" w:rsidP="00A64D86"/>
        </w:tc>
        <w:tc>
          <w:tcPr>
            <w:tcW w:w="4352" w:type="dxa"/>
          </w:tcPr>
          <w:p w14:paraId="3D1E0780" w14:textId="77777777" w:rsidR="00F047FC" w:rsidRPr="00207363" w:rsidRDefault="00F047FC" w:rsidP="00A64D86">
            <w:pPr>
              <w:rPr>
                <w:b/>
                <w:lang w:val="en-US"/>
              </w:rPr>
            </w:pPr>
            <w:proofErr w:type="spellStart"/>
            <w:r w:rsidRPr="00207363">
              <w:rPr>
                <w:b/>
                <w:lang w:val="en-US"/>
              </w:rPr>
              <w:t>România</w:t>
            </w:r>
            <w:proofErr w:type="spellEnd"/>
          </w:p>
          <w:p w14:paraId="44128FE5" w14:textId="77777777" w:rsidR="00F047FC" w:rsidRPr="00207363" w:rsidRDefault="00F047FC" w:rsidP="00A64D86">
            <w:pPr>
              <w:rPr>
                <w:noProof/>
                <w:lang w:val="en-US"/>
              </w:rPr>
            </w:pPr>
            <w:r w:rsidRPr="00207363">
              <w:rPr>
                <w:noProof/>
                <w:lang w:val="en-US"/>
              </w:rPr>
              <w:t>BGP Products SRL</w:t>
            </w:r>
          </w:p>
          <w:p w14:paraId="17271F3B" w14:textId="77777777" w:rsidR="00F047FC" w:rsidRPr="00207363" w:rsidRDefault="00F047FC" w:rsidP="00A64D86">
            <w:pPr>
              <w:rPr>
                <w:lang w:val="en-US"/>
              </w:rPr>
            </w:pPr>
            <w:r w:rsidRPr="00207363">
              <w:rPr>
                <w:noProof/>
                <w:lang w:val="en-US"/>
              </w:rPr>
              <w:t>Tel: +40 372 579 000</w:t>
            </w:r>
          </w:p>
          <w:p w14:paraId="52E5E882" w14:textId="77777777" w:rsidR="00F047FC" w:rsidRPr="00207363" w:rsidRDefault="00F047FC" w:rsidP="00A64D86">
            <w:pPr>
              <w:rPr>
                <w:lang w:val="en-US"/>
              </w:rPr>
            </w:pPr>
          </w:p>
        </w:tc>
      </w:tr>
      <w:tr w:rsidR="00F047FC" w:rsidRPr="004C7E7B" w14:paraId="0072147F" w14:textId="77777777" w:rsidTr="00A64D86">
        <w:trPr>
          <w:cantSplit/>
        </w:trPr>
        <w:tc>
          <w:tcPr>
            <w:tcW w:w="4261" w:type="dxa"/>
            <w:hideMark/>
          </w:tcPr>
          <w:p w14:paraId="2EC41501" w14:textId="77777777" w:rsidR="00F047FC" w:rsidRPr="00207363" w:rsidRDefault="00F047FC" w:rsidP="00A64D86">
            <w:pPr>
              <w:rPr>
                <w:b/>
                <w:lang w:val="en-US"/>
              </w:rPr>
            </w:pPr>
            <w:r w:rsidRPr="00207363">
              <w:rPr>
                <w:b/>
                <w:lang w:val="en-US"/>
              </w:rPr>
              <w:t>Ireland</w:t>
            </w:r>
          </w:p>
          <w:p w14:paraId="33668122" w14:textId="34151741" w:rsidR="00F047FC" w:rsidRPr="00207363" w:rsidRDefault="00AF26DB" w:rsidP="00A64D86">
            <w:pPr>
              <w:rPr>
                <w:lang w:val="en-US"/>
              </w:rPr>
            </w:pPr>
            <w:r>
              <w:rPr>
                <w:lang w:val="en-US"/>
              </w:rPr>
              <w:t>Viatris</w:t>
            </w:r>
            <w:r w:rsidR="00F047FC" w:rsidRPr="00207363">
              <w:rPr>
                <w:lang w:val="en-US"/>
              </w:rPr>
              <w:t xml:space="preserve"> Limited</w:t>
            </w:r>
          </w:p>
          <w:p w14:paraId="7E74D0E9" w14:textId="77777777" w:rsidR="00F047FC" w:rsidRDefault="00F047FC" w:rsidP="00A64D86">
            <w:pPr>
              <w:rPr>
                <w:lang w:val="en-US"/>
              </w:rPr>
            </w:pPr>
            <w:r w:rsidRPr="00207363">
              <w:rPr>
                <w:lang w:val="en-US"/>
              </w:rPr>
              <w:t xml:space="preserve">Tel: </w:t>
            </w:r>
            <w:r w:rsidR="000063EF" w:rsidRPr="000063EF">
              <w:rPr>
                <w:lang w:val="en-US"/>
              </w:rPr>
              <w:t>+353 1 8711600</w:t>
            </w:r>
          </w:p>
          <w:p w14:paraId="627F797F" w14:textId="77777777" w:rsidR="000063EF" w:rsidRPr="00207363" w:rsidRDefault="000063EF" w:rsidP="00A64D86">
            <w:pPr>
              <w:rPr>
                <w:lang w:val="en-US"/>
              </w:rPr>
            </w:pPr>
          </w:p>
        </w:tc>
        <w:tc>
          <w:tcPr>
            <w:tcW w:w="4352" w:type="dxa"/>
          </w:tcPr>
          <w:p w14:paraId="4F64EAE8" w14:textId="77777777" w:rsidR="00F047FC" w:rsidRPr="00B60FEC" w:rsidRDefault="00F047FC" w:rsidP="00A64D86">
            <w:pPr>
              <w:rPr>
                <w:b/>
                <w:lang w:val="it-IT"/>
              </w:rPr>
            </w:pPr>
            <w:r w:rsidRPr="00B60FEC">
              <w:rPr>
                <w:b/>
                <w:lang w:val="it-IT"/>
              </w:rPr>
              <w:t>Slovenija</w:t>
            </w:r>
          </w:p>
          <w:p w14:paraId="6D94A417" w14:textId="77777777" w:rsidR="00F047FC" w:rsidRPr="00B60FEC" w:rsidRDefault="00606974" w:rsidP="00A64D86">
            <w:pPr>
              <w:rPr>
                <w:color w:val="000000"/>
                <w:lang w:val="it-IT"/>
              </w:rPr>
            </w:pPr>
            <w:r w:rsidRPr="00B60FEC">
              <w:rPr>
                <w:lang w:val="it-IT"/>
              </w:rPr>
              <w:t>Viatris</w:t>
            </w:r>
            <w:r w:rsidR="00F047FC" w:rsidRPr="00B60FEC">
              <w:rPr>
                <w:color w:val="000000"/>
                <w:lang w:val="it-IT"/>
              </w:rPr>
              <w:t xml:space="preserve"> d.o.o.</w:t>
            </w:r>
          </w:p>
          <w:p w14:paraId="7A67F013" w14:textId="77777777" w:rsidR="00F047FC" w:rsidRPr="004C7E7B" w:rsidRDefault="00F047FC" w:rsidP="00A64D86">
            <w:pPr>
              <w:rPr>
                <w:lang w:val="en-US"/>
              </w:rPr>
            </w:pPr>
            <w:r w:rsidRPr="004C7E7B">
              <w:rPr>
                <w:color w:val="000000"/>
                <w:lang w:val="en-US"/>
              </w:rPr>
              <w:t>Tel: + 386 1 236 31 80</w:t>
            </w:r>
          </w:p>
        </w:tc>
      </w:tr>
      <w:tr w:rsidR="00F047FC" w:rsidRPr="00207363" w14:paraId="085D82BD" w14:textId="77777777" w:rsidTr="00A64D86">
        <w:trPr>
          <w:cantSplit/>
        </w:trPr>
        <w:tc>
          <w:tcPr>
            <w:tcW w:w="4261" w:type="dxa"/>
          </w:tcPr>
          <w:p w14:paraId="33890EE6" w14:textId="77777777" w:rsidR="00F047FC" w:rsidRPr="00207363" w:rsidRDefault="00F047FC" w:rsidP="00A64D86">
            <w:pPr>
              <w:rPr>
                <w:b/>
                <w:lang w:val="en-US"/>
              </w:rPr>
            </w:pPr>
            <w:proofErr w:type="spellStart"/>
            <w:r w:rsidRPr="00207363">
              <w:rPr>
                <w:b/>
                <w:lang w:val="en-US"/>
              </w:rPr>
              <w:t>Ísland</w:t>
            </w:r>
            <w:proofErr w:type="spellEnd"/>
          </w:p>
          <w:p w14:paraId="2C0D6154" w14:textId="77777777" w:rsidR="00067790" w:rsidRPr="00207363" w:rsidRDefault="00067790" w:rsidP="00F54F65">
            <w:pPr>
              <w:pStyle w:val="MGGTextLeft"/>
              <w:tabs>
                <w:tab w:val="left" w:pos="567"/>
              </w:tabs>
              <w:spacing w:line="276" w:lineRule="auto"/>
              <w:rPr>
                <w:sz w:val="22"/>
                <w:szCs w:val="22"/>
                <w:lang w:val="lv-LV" w:eastAsia="en-US"/>
              </w:rPr>
            </w:pPr>
            <w:r w:rsidRPr="00207363">
              <w:rPr>
                <w:sz w:val="22"/>
                <w:szCs w:val="22"/>
                <w:lang w:val="lv-LV" w:eastAsia="en-US"/>
              </w:rPr>
              <w:t>Icepharma hf</w:t>
            </w:r>
            <w:r w:rsidR="0097095F">
              <w:rPr>
                <w:sz w:val="22"/>
                <w:szCs w:val="22"/>
                <w:lang w:val="el-GR" w:eastAsia="en-US"/>
              </w:rPr>
              <w:t>.</w:t>
            </w:r>
            <w:r w:rsidRPr="00207363">
              <w:rPr>
                <w:sz w:val="22"/>
                <w:szCs w:val="22"/>
                <w:lang w:val="lv-LV" w:eastAsia="en-US"/>
              </w:rPr>
              <w:t> </w:t>
            </w:r>
          </w:p>
          <w:p w14:paraId="39C3FD1F" w14:textId="77777777" w:rsidR="00F047FC" w:rsidRDefault="000063EF" w:rsidP="00A64D86">
            <w:pPr>
              <w:rPr>
                <w:rFonts w:eastAsia="SimSun"/>
                <w:lang w:val="lv-LV" w:eastAsia="en-US"/>
              </w:rPr>
            </w:pPr>
            <w:r w:rsidRPr="000063EF">
              <w:rPr>
                <w:rFonts w:eastAsia="SimSun"/>
                <w:lang w:val="lv-LV" w:eastAsia="en-US"/>
              </w:rPr>
              <w:t>Sím</w:t>
            </w:r>
            <w:r w:rsidR="00092CA2" w:rsidRPr="00092CA2">
              <w:rPr>
                <w:rFonts w:eastAsia="SimSun"/>
                <w:lang w:val="lv-LV" w:eastAsia="en-US"/>
              </w:rPr>
              <w:t>i</w:t>
            </w:r>
            <w:r w:rsidRPr="000063EF">
              <w:rPr>
                <w:rFonts w:eastAsia="SimSun"/>
                <w:lang w:val="lv-LV" w:eastAsia="en-US"/>
              </w:rPr>
              <w:t>: +354 540 8000</w:t>
            </w:r>
          </w:p>
          <w:p w14:paraId="185B9558" w14:textId="77777777" w:rsidR="00265046" w:rsidRPr="00207363" w:rsidRDefault="00265046" w:rsidP="00A64D86"/>
        </w:tc>
        <w:tc>
          <w:tcPr>
            <w:tcW w:w="4352" w:type="dxa"/>
            <w:hideMark/>
          </w:tcPr>
          <w:p w14:paraId="0C7D072F" w14:textId="77777777" w:rsidR="00F047FC" w:rsidRPr="00207363" w:rsidRDefault="00F047FC" w:rsidP="00A64D86">
            <w:pPr>
              <w:rPr>
                <w:b/>
                <w:lang w:val="sv-SE"/>
              </w:rPr>
            </w:pPr>
            <w:r w:rsidRPr="00207363">
              <w:rPr>
                <w:b/>
                <w:lang w:val="sv-SE"/>
              </w:rPr>
              <w:t>Slovenská republika</w:t>
            </w:r>
          </w:p>
          <w:p w14:paraId="3389465E" w14:textId="77777777" w:rsidR="00F047FC" w:rsidRPr="00207363" w:rsidRDefault="00092CA2" w:rsidP="00A64D86">
            <w:pPr>
              <w:rPr>
                <w:lang w:val="sv-SE"/>
              </w:rPr>
            </w:pPr>
            <w:r w:rsidRPr="00092CA2">
              <w:rPr>
                <w:lang w:val="sv-SE"/>
              </w:rPr>
              <w:t>Viatris Slovakia</w:t>
            </w:r>
            <w:r w:rsidR="00F047FC" w:rsidRPr="00207363">
              <w:rPr>
                <w:lang w:val="sv-SE"/>
              </w:rPr>
              <w:t xml:space="preserve"> s.r.o.</w:t>
            </w:r>
          </w:p>
          <w:p w14:paraId="345D4D64" w14:textId="77777777" w:rsidR="00F047FC" w:rsidRPr="00207363" w:rsidRDefault="00F047FC" w:rsidP="00A64D86">
            <w:r w:rsidRPr="00207363">
              <w:rPr>
                <w:noProof/>
              </w:rPr>
              <w:t xml:space="preserve">Tel: </w:t>
            </w:r>
            <w:r w:rsidRPr="00207363">
              <w:t>+421 2 32 199 100</w:t>
            </w:r>
          </w:p>
          <w:p w14:paraId="7A6ED139" w14:textId="77777777" w:rsidR="00F047FC" w:rsidRPr="00207363" w:rsidRDefault="00F047FC" w:rsidP="00A64D86"/>
        </w:tc>
      </w:tr>
      <w:tr w:rsidR="00F047FC" w:rsidRPr="003D62A2" w14:paraId="4376970B" w14:textId="77777777" w:rsidTr="00A64D86">
        <w:trPr>
          <w:cantSplit/>
        </w:trPr>
        <w:tc>
          <w:tcPr>
            <w:tcW w:w="4261" w:type="dxa"/>
          </w:tcPr>
          <w:p w14:paraId="066D54AC" w14:textId="77777777" w:rsidR="00F047FC" w:rsidRPr="003F6A8E" w:rsidRDefault="00F047FC" w:rsidP="00A64D86">
            <w:pPr>
              <w:rPr>
                <w:b/>
                <w:lang w:val="it-IT"/>
              </w:rPr>
            </w:pPr>
            <w:r w:rsidRPr="003F6A8E">
              <w:rPr>
                <w:b/>
                <w:lang w:val="it-IT"/>
              </w:rPr>
              <w:t>Italia</w:t>
            </w:r>
          </w:p>
          <w:p w14:paraId="2B55ECF4" w14:textId="3D58B341" w:rsidR="00F047FC" w:rsidRPr="003F6A8E" w:rsidRDefault="001F140C" w:rsidP="00A64D86">
            <w:pPr>
              <w:rPr>
                <w:lang w:val="it-IT"/>
              </w:rPr>
            </w:pPr>
            <w:r w:rsidRPr="004A45C9">
              <w:rPr>
                <w:lang w:val="it-IT"/>
              </w:rPr>
              <w:t xml:space="preserve">Viatris </w:t>
            </w:r>
            <w:r w:rsidR="00F047FC" w:rsidRPr="003F6A8E">
              <w:rPr>
                <w:lang w:val="it-IT"/>
              </w:rPr>
              <w:t>Italia S.r.l.</w:t>
            </w:r>
          </w:p>
          <w:p w14:paraId="1A701566" w14:textId="06809DB2" w:rsidR="00F047FC" w:rsidRPr="00207363" w:rsidRDefault="00F047FC" w:rsidP="00A64D86">
            <w:r w:rsidRPr="00207363">
              <w:t>Tel: + 39 </w:t>
            </w:r>
            <w:r w:rsidR="001F140C">
              <w:rPr>
                <w:lang w:val="en-US"/>
              </w:rPr>
              <w:t>(</w:t>
            </w:r>
            <w:r w:rsidRPr="00207363">
              <w:t>0</w:t>
            </w:r>
            <w:r w:rsidR="001F140C">
              <w:rPr>
                <w:lang w:val="en-US"/>
              </w:rPr>
              <w:t xml:space="preserve">) </w:t>
            </w:r>
            <w:r w:rsidRPr="00207363">
              <w:t>2 612 46921</w:t>
            </w:r>
          </w:p>
          <w:p w14:paraId="58F1ABD7" w14:textId="77777777" w:rsidR="00F047FC" w:rsidRPr="00207363" w:rsidRDefault="00F047FC" w:rsidP="00A64D86"/>
        </w:tc>
        <w:tc>
          <w:tcPr>
            <w:tcW w:w="4352" w:type="dxa"/>
          </w:tcPr>
          <w:p w14:paraId="4A5A4360" w14:textId="77777777" w:rsidR="00F047FC" w:rsidRPr="00207363" w:rsidRDefault="00F047FC" w:rsidP="00A64D86">
            <w:pPr>
              <w:rPr>
                <w:b/>
                <w:lang w:val="sv-SE"/>
              </w:rPr>
            </w:pPr>
            <w:r w:rsidRPr="00207363">
              <w:rPr>
                <w:b/>
                <w:lang w:val="sv-SE"/>
              </w:rPr>
              <w:t>Suomi/Finland</w:t>
            </w:r>
          </w:p>
          <w:p w14:paraId="03D7A5C7" w14:textId="77777777" w:rsidR="003835A1" w:rsidRPr="00B60FEC" w:rsidRDefault="00092CA2" w:rsidP="00A64D86">
            <w:pPr>
              <w:rPr>
                <w:lang w:val="sv-SE"/>
              </w:rPr>
            </w:pPr>
            <w:r w:rsidRPr="00B60FEC">
              <w:rPr>
                <w:lang w:val="sv-SE"/>
              </w:rPr>
              <w:t>Viatris Oy</w:t>
            </w:r>
          </w:p>
          <w:p w14:paraId="02FF65FD" w14:textId="77777777" w:rsidR="00F047FC" w:rsidRPr="00207363" w:rsidRDefault="00F047FC" w:rsidP="00A64D86">
            <w:pPr>
              <w:rPr>
                <w:rStyle w:val="lev"/>
                <w:b w:val="0"/>
                <w:bdr w:val="none" w:sz="0" w:space="0" w:color="auto" w:frame="1"/>
                <w:shd w:val="clear" w:color="auto" w:fill="FFFFFF"/>
                <w:lang w:val="sv-SE"/>
              </w:rPr>
            </w:pPr>
            <w:r w:rsidRPr="00207363">
              <w:rPr>
                <w:lang w:val="sv-SE"/>
              </w:rPr>
              <w:t>Puh/Tel: + 358 20 720 9555</w:t>
            </w:r>
          </w:p>
          <w:p w14:paraId="1AF85236" w14:textId="77777777" w:rsidR="00F047FC" w:rsidRPr="00207363" w:rsidRDefault="00F047FC" w:rsidP="00A64D86">
            <w:pPr>
              <w:rPr>
                <w:lang w:val="sv-SE"/>
              </w:rPr>
            </w:pPr>
          </w:p>
        </w:tc>
      </w:tr>
      <w:tr w:rsidR="00F047FC" w:rsidRPr="00207363" w14:paraId="1244E88C" w14:textId="77777777" w:rsidTr="00A64D86">
        <w:trPr>
          <w:cantSplit/>
        </w:trPr>
        <w:tc>
          <w:tcPr>
            <w:tcW w:w="4261" w:type="dxa"/>
          </w:tcPr>
          <w:p w14:paraId="378D5F08" w14:textId="77777777" w:rsidR="00F047FC" w:rsidRPr="00B60FEC" w:rsidRDefault="00F047FC" w:rsidP="00A64D86">
            <w:pPr>
              <w:rPr>
                <w:b/>
                <w:lang w:val="sv-SE"/>
              </w:rPr>
            </w:pPr>
            <w:r w:rsidRPr="00207363">
              <w:rPr>
                <w:b/>
              </w:rPr>
              <w:t>Κύπρος</w:t>
            </w:r>
          </w:p>
          <w:p w14:paraId="45838E2C" w14:textId="6A3F4F6A" w:rsidR="00F047FC" w:rsidRPr="00207363" w:rsidRDefault="003D62A2" w:rsidP="00F54F65">
            <w:pPr>
              <w:pStyle w:val="MGGTextLeft"/>
              <w:tabs>
                <w:tab w:val="left" w:pos="567"/>
              </w:tabs>
              <w:spacing w:line="276" w:lineRule="auto"/>
              <w:rPr>
                <w:sz w:val="22"/>
                <w:szCs w:val="22"/>
                <w:lang w:val="lv-LV" w:eastAsia="en-US"/>
              </w:rPr>
            </w:pPr>
            <w:r w:rsidRPr="003D62A2">
              <w:rPr>
                <w:sz w:val="22"/>
                <w:szCs w:val="22"/>
                <w:lang w:val="lv-LV" w:eastAsia="en-US"/>
              </w:rPr>
              <w:t xml:space="preserve">CPO </w:t>
            </w:r>
            <w:r w:rsidR="00AF26DB" w:rsidRPr="00AF26DB">
              <w:rPr>
                <w:sz w:val="22"/>
                <w:szCs w:val="22"/>
                <w:lang w:val="lv-LV" w:eastAsia="en-US"/>
              </w:rPr>
              <w:t xml:space="preserve">Pharmaceuticals </w:t>
            </w:r>
            <w:r w:rsidRPr="003D62A2">
              <w:rPr>
                <w:sz w:val="22"/>
                <w:szCs w:val="22"/>
                <w:lang w:val="lv-LV" w:eastAsia="en-US"/>
              </w:rPr>
              <w:t xml:space="preserve">Limited  </w:t>
            </w:r>
          </w:p>
          <w:p w14:paraId="62F206C6" w14:textId="6C0C6B19" w:rsidR="00F047FC" w:rsidRPr="00B60FEC" w:rsidRDefault="00F047FC" w:rsidP="00F54F65">
            <w:pPr>
              <w:pStyle w:val="MGGTextLeft"/>
              <w:tabs>
                <w:tab w:val="left" w:pos="567"/>
              </w:tabs>
              <w:spacing w:line="276" w:lineRule="auto"/>
              <w:rPr>
                <w:sz w:val="22"/>
                <w:szCs w:val="22"/>
                <w:lang w:val="sv-SE" w:eastAsia="en-US"/>
              </w:rPr>
            </w:pPr>
            <w:r w:rsidRPr="00207363">
              <w:rPr>
                <w:sz w:val="22"/>
                <w:szCs w:val="22"/>
                <w:lang w:val="lv-LV" w:eastAsia="en-US"/>
              </w:rPr>
              <w:t xml:space="preserve">Τηλ: </w:t>
            </w:r>
            <w:r w:rsidR="00067790" w:rsidRPr="00207363">
              <w:rPr>
                <w:sz w:val="22"/>
                <w:szCs w:val="22"/>
                <w:lang w:val="lv-LV" w:eastAsia="en-US"/>
              </w:rPr>
              <w:t xml:space="preserve">+357 </w:t>
            </w:r>
            <w:r w:rsidR="00AF26DB">
              <w:rPr>
                <w:sz w:val="22"/>
                <w:szCs w:val="22"/>
                <w:lang w:val="lv-LV" w:eastAsia="en-US"/>
              </w:rPr>
              <w:t>22863100</w:t>
            </w:r>
          </w:p>
        </w:tc>
        <w:tc>
          <w:tcPr>
            <w:tcW w:w="4352" w:type="dxa"/>
          </w:tcPr>
          <w:p w14:paraId="79FABD22" w14:textId="77777777" w:rsidR="00F047FC" w:rsidRPr="00207363" w:rsidRDefault="00F047FC" w:rsidP="00A64D86">
            <w:pPr>
              <w:rPr>
                <w:b/>
              </w:rPr>
            </w:pPr>
            <w:r w:rsidRPr="00207363">
              <w:rPr>
                <w:b/>
              </w:rPr>
              <w:t>Sverige</w:t>
            </w:r>
          </w:p>
          <w:p w14:paraId="2336AE13" w14:textId="77777777" w:rsidR="00F047FC" w:rsidRPr="00207363" w:rsidRDefault="00092CA2" w:rsidP="00A64D86">
            <w:r>
              <w:rPr>
                <w:lang w:val="en-US"/>
              </w:rPr>
              <w:t>Viatris</w:t>
            </w:r>
            <w:r w:rsidRPr="00207363">
              <w:t xml:space="preserve"> </w:t>
            </w:r>
            <w:r w:rsidR="00F047FC" w:rsidRPr="00207363">
              <w:t>AB</w:t>
            </w:r>
          </w:p>
          <w:p w14:paraId="03C0D7F6" w14:textId="77777777" w:rsidR="00F047FC" w:rsidRPr="00207363" w:rsidRDefault="00F047FC" w:rsidP="00A64D86">
            <w:r w:rsidRPr="00207363">
              <w:t>Tel: + 46 </w:t>
            </w:r>
            <w:r w:rsidR="00092CA2">
              <w:rPr>
                <w:lang w:val="en-US"/>
              </w:rPr>
              <w:t>(0)8 630 19 00</w:t>
            </w:r>
          </w:p>
          <w:p w14:paraId="1829AFAB" w14:textId="77777777" w:rsidR="00F047FC" w:rsidRPr="00207363" w:rsidRDefault="00F047FC" w:rsidP="00A64D86"/>
        </w:tc>
      </w:tr>
      <w:tr w:rsidR="00F047FC" w:rsidRPr="00207363" w14:paraId="01F77C4D" w14:textId="77777777" w:rsidTr="00A64D86">
        <w:trPr>
          <w:cantSplit/>
        </w:trPr>
        <w:tc>
          <w:tcPr>
            <w:tcW w:w="4261" w:type="dxa"/>
          </w:tcPr>
          <w:p w14:paraId="789A09E3" w14:textId="77777777" w:rsidR="00F047FC" w:rsidRPr="00207363" w:rsidRDefault="00F047FC" w:rsidP="00A64D86">
            <w:pPr>
              <w:rPr>
                <w:b/>
                <w:lang w:val="en-US"/>
              </w:rPr>
            </w:pPr>
            <w:proofErr w:type="spellStart"/>
            <w:r w:rsidRPr="00207363">
              <w:rPr>
                <w:b/>
                <w:lang w:val="en-US"/>
              </w:rPr>
              <w:t>Latvija</w:t>
            </w:r>
            <w:proofErr w:type="spellEnd"/>
          </w:p>
          <w:p w14:paraId="487A5129" w14:textId="0EE18C19" w:rsidR="00F047FC" w:rsidRPr="00207363" w:rsidRDefault="001F140C" w:rsidP="00A64D86">
            <w:pPr>
              <w:pStyle w:val="MGGTextLeft"/>
              <w:tabs>
                <w:tab w:val="left" w:pos="567"/>
              </w:tabs>
              <w:spacing w:line="276" w:lineRule="auto"/>
              <w:rPr>
                <w:sz w:val="22"/>
                <w:szCs w:val="22"/>
                <w:lang w:val="en-GB" w:eastAsia="en-US"/>
              </w:rPr>
            </w:pPr>
            <w:r w:rsidRPr="007B5E00">
              <w:rPr>
                <w:sz w:val="22"/>
                <w:szCs w:val="22"/>
                <w:lang w:val="lv-LV" w:eastAsia="en-US"/>
              </w:rPr>
              <w:t xml:space="preserve">Viatris </w:t>
            </w:r>
            <w:r w:rsidR="00F047FC" w:rsidRPr="00207363">
              <w:rPr>
                <w:sz w:val="22"/>
                <w:szCs w:val="22"/>
                <w:lang w:val="lv-LV" w:eastAsia="en-US"/>
              </w:rPr>
              <w:t>SIA</w:t>
            </w:r>
          </w:p>
          <w:p w14:paraId="178869F0" w14:textId="77777777" w:rsidR="00F047FC" w:rsidRPr="00207363" w:rsidRDefault="00F047FC" w:rsidP="00A64D86">
            <w:pPr>
              <w:rPr>
                <w:lang w:val="en-US"/>
              </w:rPr>
            </w:pPr>
            <w:r w:rsidRPr="00207363">
              <w:rPr>
                <w:lang w:val="en-US"/>
              </w:rPr>
              <w:t xml:space="preserve">Tel: </w:t>
            </w:r>
            <w:r w:rsidRPr="00207363">
              <w:rPr>
                <w:lang w:val="lv-LV"/>
              </w:rPr>
              <w:t>+371 676 055 80</w:t>
            </w:r>
          </w:p>
          <w:p w14:paraId="6754E012" w14:textId="77777777" w:rsidR="00F047FC" w:rsidRPr="00207363" w:rsidRDefault="00F047FC" w:rsidP="00A64D86">
            <w:pPr>
              <w:rPr>
                <w:lang w:val="en-US"/>
              </w:rPr>
            </w:pPr>
          </w:p>
        </w:tc>
        <w:tc>
          <w:tcPr>
            <w:tcW w:w="4352" w:type="dxa"/>
            <w:hideMark/>
          </w:tcPr>
          <w:p w14:paraId="1078B654" w14:textId="57C38FFD" w:rsidR="00F047FC" w:rsidRPr="00207363" w:rsidRDefault="00F047FC" w:rsidP="00A64D86">
            <w:pPr>
              <w:rPr>
                <w:lang w:val="en-US"/>
              </w:rPr>
            </w:pPr>
          </w:p>
        </w:tc>
      </w:tr>
    </w:tbl>
    <w:p w14:paraId="0E6849E7" w14:textId="77777777" w:rsidR="00AF412B" w:rsidRPr="00207363" w:rsidRDefault="00AF412B" w:rsidP="00AF412B">
      <w:pPr>
        <w:tabs>
          <w:tab w:val="clear" w:pos="567"/>
        </w:tabs>
        <w:spacing w:line="240" w:lineRule="auto"/>
        <w:ind w:left="567" w:hanging="567"/>
        <w:rPr>
          <w:lang w:val="en-US"/>
        </w:rPr>
      </w:pPr>
    </w:p>
    <w:p w14:paraId="51E7D1AD" w14:textId="77777777" w:rsidR="00AF412B" w:rsidRPr="00207363" w:rsidRDefault="00AF412B" w:rsidP="00AF412B">
      <w:pPr>
        <w:tabs>
          <w:tab w:val="clear" w:pos="567"/>
        </w:tabs>
        <w:spacing w:line="240" w:lineRule="auto"/>
        <w:ind w:left="567" w:hanging="567"/>
        <w:rPr>
          <w:b/>
        </w:rPr>
      </w:pPr>
      <w:r w:rsidRPr="00207363">
        <w:rPr>
          <w:b/>
        </w:rPr>
        <w:t>Το παρόν φύλλο οδηγιών χρήσης αναθεωρήθηκε για τελευταία φορά στις.</w:t>
      </w:r>
    </w:p>
    <w:p w14:paraId="4563B184" w14:textId="77777777" w:rsidR="00AF412B" w:rsidRPr="00207363" w:rsidRDefault="00AF412B" w:rsidP="00AF412B">
      <w:pPr>
        <w:tabs>
          <w:tab w:val="clear" w:pos="567"/>
        </w:tabs>
        <w:spacing w:line="240" w:lineRule="auto"/>
        <w:rPr>
          <w:b/>
        </w:rPr>
      </w:pPr>
    </w:p>
    <w:p w14:paraId="1C9DDC5D" w14:textId="14CC8795" w:rsidR="00AF412B" w:rsidRPr="00207363" w:rsidRDefault="00AF412B" w:rsidP="00AF412B">
      <w:pPr>
        <w:tabs>
          <w:tab w:val="clear" w:pos="567"/>
        </w:tabs>
        <w:spacing w:line="240" w:lineRule="auto"/>
      </w:pPr>
      <w:r w:rsidRPr="00207363">
        <w:t>Λεπτομερ</w:t>
      </w:r>
      <w:r w:rsidR="00207363">
        <w:t>είς</w:t>
      </w:r>
      <w:r w:rsidRPr="00207363">
        <w:t xml:space="preserve"> πληροφορ</w:t>
      </w:r>
      <w:r w:rsidR="00207363">
        <w:t xml:space="preserve">ίες </w:t>
      </w:r>
      <w:r w:rsidRPr="00207363">
        <w:t xml:space="preserve">για το </w:t>
      </w:r>
      <w:r w:rsidR="00207363">
        <w:t>φάρμακο</w:t>
      </w:r>
      <w:r w:rsidR="00207363" w:rsidRPr="00207363">
        <w:t xml:space="preserve"> </w:t>
      </w:r>
      <w:r w:rsidRPr="00207363">
        <w:rPr>
          <w:noProof/>
        </w:rPr>
        <w:t xml:space="preserve">αυτό </w:t>
      </w:r>
      <w:r w:rsidRPr="00207363">
        <w:t>είναι διαθέσιμ</w:t>
      </w:r>
      <w:r w:rsidR="00207363">
        <w:t>ες</w:t>
      </w:r>
      <w:r w:rsidRPr="00207363">
        <w:t xml:space="preserve"> </w:t>
      </w:r>
      <w:r w:rsidRPr="00207363">
        <w:rPr>
          <w:noProof/>
        </w:rPr>
        <w:t xml:space="preserve">στο δικτυακό τόπο </w:t>
      </w:r>
      <w:r w:rsidRPr="00207363">
        <w:t xml:space="preserve">του Ευρωπαϊκού Οργανισμού Φαρμάκων: </w:t>
      </w:r>
      <w:hyperlink r:id="rId14" w:history="1">
        <w:r w:rsidRPr="00207363">
          <w:rPr>
            <w:rStyle w:val="Lienhypertexte"/>
          </w:rPr>
          <w:t>http://www.ema.europa.eu</w:t>
        </w:r>
      </w:hyperlink>
      <w:r w:rsidRPr="00207363">
        <w:t>.</w:t>
      </w:r>
    </w:p>
    <w:p w14:paraId="6F1B933B" w14:textId="77777777" w:rsidR="00AF412B" w:rsidRPr="00207363" w:rsidRDefault="00AF412B" w:rsidP="00AF412B">
      <w:pPr>
        <w:tabs>
          <w:tab w:val="clear" w:pos="567"/>
        </w:tabs>
        <w:spacing w:line="240" w:lineRule="auto"/>
      </w:pPr>
    </w:p>
    <w:p w14:paraId="0FEC2829" w14:textId="77777777" w:rsidR="00444C46" w:rsidRPr="008D2BF6" w:rsidRDefault="00444C46"/>
    <w:sectPr w:rsidR="00444C46" w:rsidRPr="008D2BF6" w:rsidSect="00270945">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B0AE" w14:textId="77777777" w:rsidR="00270945" w:rsidRDefault="00270945">
      <w:pPr>
        <w:spacing w:line="240" w:lineRule="auto"/>
      </w:pPr>
      <w:r>
        <w:separator/>
      </w:r>
    </w:p>
  </w:endnote>
  <w:endnote w:type="continuationSeparator" w:id="0">
    <w:p w14:paraId="621CC4EA" w14:textId="77777777" w:rsidR="00270945" w:rsidRDefault="002709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5634" w14:textId="77777777" w:rsidR="007E7D74" w:rsidRDefault="007E7D74">
    <w:pPr>
      <w:pStyle w:val="Pieddepage"/>
      <w:tabs>
        <w:tab w:val="clear" w:pos="8930"/>
        <w:tab w:val="right" w:pos="8931"/>
      </w:tabs>
      <w:ind w:right="96"/>
      <w:jc w:val="center"/>
      <w:rPr>
        <w:rFonts w:ascii="Arial" w:hAnsi="Arial" w:cs="Arial"/>
        <w:sz w:val="16"/>
        <w:szCs w:val="16"/>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Numrodepage"/>
        <w:rFonts w:ascii="Arial" w:hAnsi="Arial" w:cs="Arial"/>
        <w:sz w:val="16"/>
        <w:szCs w:val="16"/>
      </w:rPr>
      <w:fldChar w:fldCharType="begin"/>
    </w:r>
    <w:r>
      <w:rPr>
        <w:rStyle w:val="Numrodepage"/>
        <w:rFonts w:ascii="Arial" w:hAnsi="Arial" w:cs="Arial"/>
        <w:sz w:val="16"/>
        <w:szCs w:val="16"/>
      </w:rPr>
      <w:instrText xml:space="preserve">PAGE  </w:instrText>
    </w:r>
    <w:r>
      <w:rPr>
        <w:rStyle w:val="Numrodepage"/>
        <w:rFonts w:ascii="Arial" w:hAnsi="Arial" w:cs="Arial"/>
        <w:sz w:val="16"/>
        <w:szCs w:val="16"/>
      </w:rPr>
      <w:fldChar w:fldCharType="separate"/>
    </w:r>
    <w:r w:rsidR="00741FBD">
      <w:rPr>
        <w:rStyle w:val="Numrodepage"/>
        <w:rFonts w:ascii="Arial" w:hAnsi="Arial" w:cs="Arial"/>
        <w:noProof/>
        <w:sz w:val="16"/>
        <w:szCs w:val="16"/>
      </w:rPr>
      <w:t>70</w:t>
    </w:r>
    <w:r>
      <w:rPr>
        <w:rStyle w:val="Numrodepage"/>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6DED" w14:textId="77777777" w:rsidR="007E7D74" w:rsidRDefault="007E7D74">
    <w:pPr>
      <w:pStyle w:val="Pieddepage"/>
      <w:tabs>
        <w:tab w:val="clear" w:pos="8930"/>
        <w:tab w:val="right" w:pos="8931"/>
      </w:tabs>
      <w:ind w:right="96"/>
      <w:jc w:val="center"/>
      <w:rPr>
        <w:rFonts w:ascii="Arial" w:hAnsi="Arial" w:cs="Arial"/>
        <w:sz w:val="16"/>
        <w:szCs w:val="16"/>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Numrodepage"/>
        <w:rFonts w:ascii="Arial" w:hAnsi="Arial" w:cs="Arial"/>
        <w:sz w:val="16"/>
        <w:szCs w:val="16"/>
      </w:rPr>
      <w:fldChar w:fldCharType="begin"/>
    </w:r>
    <w:r>
      <w:rPr>
        <w:rStyle w:val="Numrodepage"/>
        <w:rFonts w:ascii="Arial" w:hAnsi="Arial" w:cs="Arial"/>
        <w:sz w:val="16"/>
        <w:szCs w:val="16"/>
      </w:rPr>
      <w:instrText xml:space="preserve">PAGE  </w:instrText>
    </w:r>
    <w:r>
      <w:rPr>
        <w:rStyle w:val="Numrodepage"/>
        <w:rFonts w:ascii="Arial" w:hAnsi="Arial" w:cs="Arial"/>
        <w:sz w:val="16"/>
        <w:szCs w:val="16"/>
      </w:rPr>
      <w:fldChar w:fldCharType="separate"/>
    </w:r>
    <w:r w:rsidR="00741FBD">
      <w:rPr>
        <w:rStyle w:val="Numrodepage"/>
        <w:rFonts w:ascii="Arial" w:hAnsi="Arial" w:cs="Arial"/>
        <w:noProof/>
        <w:sz w:val="16"/>
        <w:szCs w:val="16"/>
      </w:rPr>
      <w:t>1</w:t>
    </w:r>
    <w:r>
      <w:rPr>
        <w:rStyle w:val="Numrodepage"/>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6604" w14:textId="77777777" w:rsidR="00270945" w:rsidRDefault="00270945">
      <w:pPr>
        <w:spacing w:line="240" w:lineRule="auto"/>
      </w:pPr>
      <w:r>
        <w:separator/>
      </w:r>
    </w:p>
  </w:footnote>
  <w:footnote w:type="continuationSeparator" w:id="0">
    <w:p w14:paraId="49277084" w14:textId="77777777" w:rsidR="00270945" w:rsidRDefault="002709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60E558"/>
    <w:lvl w:ilvl="0">
      <w:start w:val="1"/>
      <w:numFmt w:val="decimal"/>
      <w:pStyle w:val="Listenumros4"/>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2EAEFB4"/>
    <w:lvl w:ilvl="0">
      <w:start w:val="1"/>
      <w:numFmt w:val="decimal"/>
      <w:pStyle w:val="Listenumros3"/>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0F85382"/>
    <w:lvl w:ilvl="0">
      <w:start w:val="1"/>
      <w:numFmt w:val="decimal"/>
      <w:pStyle w:val="Listenumros2"/>
      <w:lvlText w:val="%1."/>
      <w:lvlJc w:val="left"/>
      <w:pPr>
        <w:tabs>
          <w:tab w:val="num" w:pos="926"/>
        </w:tabs>
        <w:ind w:left="926" w:hanging="360"/>
      </w:pPr>
      <w:rPr>
        <w:rFonts w:cs="Times New Roman"/>
      </w:rPr>
    </w:lvl>
  </w:abstractNum>
  <w:abstractNum w:abstractNumId="3" w15:restartNumberingAfterBreak="0">
    <w:nsid w:val="FFFFFF7F"/>
    <w:multiLevelType w:val="singleLevel"/>
    <w:tmpl w:val="B22AAC94"/>
    <w:lvl w:ilvl="0">
      <w:start w:val="1"/>
      <w:numFmt w:val="decimal"/>
      <w:pStyle w:val="Listenumros"/>
      <w:lvlText w:val="%1."/>
      <w:lvlJc w:val="left"/>
      <w:pPr>
        <w:tabs>
          <w:tab w:val="num" w:pos="643"/>
        </w:tabs>
        <w:ind w:left="643" w:hanging="360"/>
      </w:pPr>
      <w:rPr>
        <w:rFonts w:cs="Times New Roman"/>
      </w:rPr>
    </w:lvl>
  </w:abstractNum>
  <w:abstractNum w:abstractNumId="4" w15:restartNumberingAfterBreak="0">
    <w:nsid w:val="FFFFFF80"/>
    <w:multiLevelType w:val="singleLevel"/>
    <w:tmpl w:val="FF589EF0"/>
    <w:lvl w:ilvl="0">
      <w:start w:val="1"/>
      <w:numFmt w:val="bullet"/>
      <w:pStyle w:val="Listepuces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309980"/>
    <w:lvl w:ilvl="0">
      <w:start w:val="1"/>
      <w:numFmt w:val="bullet"/>
      <w:pStyle w:val="Listepuces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72ACFE"/>
    <w:lvl w:ilvl="0">
      <w:start w:val="1"/>
      <w:numFmt w:val="bullet"/>
      <w:pStyle w:val="Listepuces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14C8FA"/>
    <w:lvl w:ilvl="0">
      <w:start w:val="1"/>
      <w:numFmt w:val="bullet"/>
      <w:pStyle w:val="Listepuces"/>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E2922A"/>
    <w:lvl w:ilvl="0">
      <w:start w:val="1"/>
      <w:numFmt w:val="decimal"/>
      <w:pStyle w:val="Listepuces5"/>
      <w:lvlText w:val="%1."/>
      <w:lvlJc w:val="left"/>
      <w:pPr>
        <w:tabs>
          <w:tab w:val="num" w:pos="360"/>
        </w:tabs>
        <w:ind w:left="360" w:hanging="360"/>
      </w:pPr>
      <w:rPr>
        <w:rFonts w:cs="Times New Roman"/>
      </w:rPr>
    </w:lvl>
  </w:abstractNum>
  <w:abstractNum w:abstractNumId="9" w15:restartNumberingAfterBreak="0">
    <w:nsid w:val="FFFFFF89"/>
    <w:multiLevelType w:val="singleLevel"/>
    <w:tmpl w:val="0C625A3E"/>
    <w:lvl w:ilvl="0">
      <w:start w:val="1"/>
      <w:numFmt w:val="bullet"/>
      <w:pStyle w:val="BodyTextIndent4"/>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1">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2">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3">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4">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5">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6">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7">
      <w:numFmt w:val="decimal"/>
      <w:lvlText w:val=""/>
      <w:lvlJc w:val="left"/>
      <w:rPr>
        <w:rFonts w:ascii="Times New Roman" w:hAnsi="Times New Roman" w:cs="Times New Roman"/>
        <w:b w:val="0"/>
        <w:bCs w:val="0"/>
        <w:i w:val="0"/>
        <w:iCs w:val="0"/>
        <w:caps w:val="0"/>
        <w:smallCaps w:val="0"/>
        <w:strike w:val="0"/>
        <w:dstrike w:val="0"/>
        <w:snapToGrid w:val="0"/>
        <w:color w:val="000000"/>
      </w:rPr>
    </w:lvl>
    <w:lvl w:ilvl="8">
      <w:numFmt w:val="decimal"/>
      <w:lvlText w:val=""/>
      <w:lvlJc w:val="left"/>
      <w:rPr>
        <w:rFonts w:ascii="Times New Roman" w:hAnsi="Times New Roman" w:cs="Times New Roman"/>
        <w:b w:val="0"/>
        <w:bCs w:val="0"/>
        <w:i w:val="0"/>
        <w:iCs w:val="0"/>
        <w:caps w:val="0"/>
        <w:smallCaps w:val="0"/>
        <w:strike w:val="0"/>
        <w:dstrike w:val="0"/>
        <w:snapToGrid w:val="0"/>
        <w:color w:val="000000"/>
      </w:rPr>
    </w:lvl>
  </w:abstractNum>
  <w:abstractNum w:abstractNumId="11" w15:restartNumberingAfterBreak="0">
    <w:nsid w:val="02006805"/>
    <w:multiLevelType w:val="hybridMultilevel"/>
    <w:tmpl w:val="85C2F8A6"/>
    <w:lvl w:ilvl="0" w:tplc="FFFFFFFF">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5640499"/>
    <w:multiLevelType w:val="hybridMultilevel"/>
    <w:tmpl w:val="3B86FF5E"/>
    <w:lvl w:ilvl="0" w:tplc="29E48F30">
      <w:start w:val="1"/>
      <w:numFmt w:val="bullet"/>
      <w:lvlText w:val=""/>
      <w:lvlJc w:val="left"/>
      <w:pPr>
        <w:tabs>
          <w:tab w:val="num" w:pos="851"/>
        </w:tabs>
        <w:ind w:left="720" w:hanging="1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3E1E8D"/>
    <w:multiLevelType w:val="hybridMultilevel"/>
    <w:tmpl w:val="7A6E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275E44"/>
    <w:multiLevelType w:val="hybridMultilevel"/>
    <w:tmpl w:val="36EE9714"/>
    <w:lvl w:ilvl="0" w:tplc="EAF8EE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1383A70"/>
    <w:multiLevelType w:val="hybridMultilevel"/>
    <w:tmpl w:val="05D4F520"/>
    <w:lvl w:ilvl="0" w:tplc="FFFFFFFF">
      <w:start w:val="1"/>
      <w:numFmt w:val="bullet"/>
      <w:lvlText w:val=""/>
      <w:lvlJc w:val="left"/>
      <w:pPr>
        <w:ind w:left="562" w:hanging="56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32B053D"/>
    <w:multiLevelType w:val="hybridMultilevel"/>
    <w:tmpl w:val="27EAAD0C"/>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DC702EE"/>
    <w:multiLevelType w:val="hybridMultilevel"/>
    <w:tmpl w:val="7AD00DBE"/>
    <w:lvl w:ilvl="0" w:tplc="FFFFFFFF">
      <w:start w:val="1"/>
      <w:numFmt w:val="bullet"/>
      <w:lvlText w:val=""/>
      <w:lvlJc w:val="left"/>
      <w:pPr>
        <w:ind w:left="562" w:hanging="56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E5C6F37"/>
    <w:multiLevelType w:val="hybridMultilevel"/>
    <w:tmpl w:val="300A546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1FE24888"/>
    <w:multiLevelType w:val="hybridMultilevel"/>
    <w:tmpl w:val="95C88F64"/>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0CA1BD2"/>
    <w:multiLevelType w:val="hybridMultilevel"/>
    <w:tmpl w:val="6B0E7DA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3412D19"/>
    <w:multiLevelType w:val="hybridMultilevel"/>
    <w:tmpl w:val="05A03792"/>
    <w:lvl w:ilvl="0" w:tplc="BFA6B7C2">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5B7878"/>
    <w:multiLevelType w:val="hybridMultilevel"/>
    <w:tmpl w:val="88FEE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6194155"/>
    <w:multiLevelType w:val="hybridMultilevel"/>
    <w:tmpl w:val="11A06C60"/>
    <w:lvl w:ilvl="0" w:tplc="08090001">
      <w:start w:val="1"/>
      <w:numFmt w:val="bullet"/>
      <w:lvlText w:val=""/>
      <w:lvlJc w:val="left"/>
      <w:pPr>
        <w:ind w:left="643" w:hanging="360"/>
      </w:pPr>
      <w:rPr>
        <w:rFonts w:ascii="Symbol" w:hAnsi="Symbol" w:hint="default"/>
      </w:rPr>
    </w:lvl>
    <w:lvl w:ilvl="1" w:tplc="04090003">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5" w15:restartNumberingAfterBreak="0">
    <w:nsid w:val="29C220CC"/>
    <w:multiLevelType w:val="hybridMultilevel"/>
    <w:tmpl w:val="79F2A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8C570F"/>
    <w:multiLevelType w:val="hybridMultilevel"/>
    <w:tmpl w:val="28A0F7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Times New Roman" w:hAnsi="Times New Roman"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Times New Roman" w:hAnsi="Times New Roman"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Times New Roman" w:hAnsi="Times New Roman"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2CAA3A69"/>
    <w:multiLevelType w:val="hybridMultilevel"/>
    <w:tmpl w:val="53AE9A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E5940DF"/>
    <w:multiLevelType w:val="hybridMultilevel"/>
    <w:tmpl w:val="8A28B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0A72DC6"/>
    <w:multiLevelType w:val="hybridMultilevel"/>
    <w:tmpl w:val="CD9ED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2A3546B"/>
    <w:multiLevelType w:val="hybridMultilevel"/>
    <w:tmpl w:val="A3B87A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3D53DFD"/>
    <w:multiLevelType w:val="hybridMultilevel"/>
    <w:tmpl w:val="3244C5FC"/>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71B3DF8"/>
    <w:multiLevelType w:val="hybridMultilevel"/>
    <w:tmpl w:val="2EC8144E"/>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37974BF8"/>
    <w:multiLevelType w:val="hybridMultilevel"/>
    <w:tmpl w:val="4B9AB1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38DE572B"/>
    <w:multiLevelType w:val="hybridMultilevel"/>
    <w:tmpl w:val="9E023D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3BE801B9"/>
    <w:multiLevelType w:val="hybridMultilevel"/>
    <w:tmpl w:val="65D2A9BA"/>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411048B6"/>
    <w:multiLevelType w:val="hybridMultilevel"/>
    <w:tmpl w:val="B86CA81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CC6BE1"/>
    <w:multiLevelType w:val="hybridMultilevel"/>
    <w:tmpl w:val="CB7A7E52"/>
    <w:lvl w:ilvl="0" w:tplc="FFFFFFFF">
      <w:start w:val="1"/>
      <w:numFmt w:val="bullet"/>
      <w:lvlText w:val=""/>
      <w:lvlJc w:val="left"/>
      <w:pPr>
        <w:tabs>
          <w:tab w:val="num" w:pos="850"/>
        </w:tabs>
        <w:ind w:left="850" w:hanging="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EEF7C1B"/>
    <w:multiLevelType w:val="hybridMultilevel"/>
    <w:tmpl w:val="001EB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A35CEB"/>
    <w:multiLevelType w:val="hybridMultilevel"/>
    <w:tmpl w:val="F67ED92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53CB6A7F"/>
    <w:multiLevelType w:val="hybridMultilevel"/>
    <w:tmpl w:val="93EA09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Times New Roman" w:hAnsi="Times New Roman"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Times New Roman" w:hAnsi="Times New Roman"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56E25FA"/>
    <w:multiLevelType w:val="singleLevel"/>
    <w:tmpl w:val="FD66F3B6"/>
    <w:lvl w:ilvl="0">
      <w:start w:val="1"/>
      <w:numFmt w:val="bullet"/>
      <w:pStyle w:val="SPCList"/>
      <w:lvlText w:val=""/>
      <w:lvlJc w:val="left"/>
      <w:pPr>
        <w:tabs>
          <w:tab w:val="num" w:pos="567"/>
        </w:tabs>
        <w:ind w:left="567" w:hanging="567"/>
      </w:pPr>
      <w:rPr>
        <w:rFonts w:ascii="Symbol" w:hAnsi="Symbol" w:hint="default"/>
      </w:rPr>
    </w:lvl>
  </w:abstractNum>
  <w:abstractNum w:abstractNumId="42" w15:restartNumberingAfterBreak="0">
    <w:nsid w:val="56A07906"/>
    <w:multiLevelType w:val="hybridMultilevel"/>
    <w:tmpl w:val="49B2958C"/>
    <w:lvl w:ilvl="0" w:tplc="8160CC6A">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A34AE1"/>
    <w:multiLevelType w:val="hybridMultilevel"/>
    <w:tmpl w:val="BF90928A"/>
    <w:lvl w:ilvl="0" w:tplc="7F3EFC0A">
      <w:start w:val="1"/>
      <w:numFmt w:val="bullet"/>
      <w:lvlText w:val="-"/>
      <w:lvlJc w:val="left"/>
      <w:pPr>
        <w:ind w:left="1134" w:hanging="567"/>
      </w:pPr>
      <w:rPr>
        <w:rFonts w:ascii="Times New Roman" w:eastAsia="Calibri" w:hAnsi="Times New Roman" w:cs="Times New Roman" w:hint="default"/>
        <w:b w:val="0"/>
        <w:i w:val="0"/>
        <w:strike w:val="0"/>
        <w:dstrike w:val="0"/>
        <w:color w:val="000000"/>
        <w:sz w:val="22"/>
        <w:szCs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C87205"/>
    <w:multiLevelType w:val="hybridMultilevel"/>
    <w:tmpl w:val="A8600780"/>
    <w:lvl w:ilvl="0" w:tplc="FFFFFFFF">
      <w:start w:val="1"/>
      <w:numFmt w:val="bullet"/>
      <w:lvlText w:val=""/>
      <w:lvlJc w:val="left"/>
      <w:pPr>
        <w:ind w:left="706" w:hanging="219"/>
      </w:pPr>
      <w:rPr>
        <w:rFonts w:ascii="Symbol" w:hAnsi="Symbol" w:hint="default"/>
      </w:rPr>
    </w:lvl>
    <w:lvl w:ilvl="1" w:tplc="FFFFFFFF" w:tentative="1">
      <w:start w:val="1"/>
      <w:numFmt w:val="bullet"/>
      <w:lvlText w:val="o"/>
      <w:lvlJc w:val="left"/>
      <w:pPr>
        <w:ind w:left="1567" w:hanging="360"/>
      </w:pPr>
      <w:rPr>
        <w:rFonts w:ascii="Courier New" w:hAnsi="Courier New" w:cs="Courier New" w:hint="default"/>
      </w:rPr>
    </w:lvl>
    <w:lvl w:ilvl="2" w:tplc="FFFFFFFF" w:tentative="1">
      <w:start w:val="1"/>
      <w:numFmt w:val="bullet"/>
      <w:lvlText w:val=""/>
      <w:lvlJc w:val="left"/>
      <w:pPr>
        <w:ind w:left="2287" w:hanging="360"/>
      </w:pPr>
      <w:rPr>
        <w:rFonts w:ascii="Wingdings" w:hAnsi="Wingdings" w:hint="default"/>
      </w:rPr>
    </w:lvl>
    <w:lvl w:ilvl="3" w:tplc="FFFFFFFF" w:tentative="1">
      <w:start w:val="1"/>
      <w:numFmt w:val="bullet"/>
      <w:lvlText w:val=""/>
      <w:lvlJc w:val="left"/>
      <w:pPr>
        <w:ind w:left="3007" w:hanging="360"/>
      </w:pPr>
      <w:rPr>
        <w:rFonts w:ascii="Symbol" w:hAnsi="Symbol" w:hint="default"/>
      </w:rPr>
    </w:lvl>
    <w:lvl w:ilvl="4" w:tplc="FFFFFFFF" w:tentative="1">
      <w:start w:val="1"/>
      <w:numFmt w:val="bullet"/>
      <w:lvlText w:val="o"/>
      <w:lvlJc w:val="left"/>
      <w:pPr>
        <w:ind w:left="3727" w:hanging="360"/>
      </w:pPr>
      <w:rPr>
        <w:rFonts w:ascii="Courier New" w:hAnsi="Courier New" w:cs="Courier New" w:hint="default"/>
      </w:rPr>
    </w:lvl>
    <w:lvl w:ilvl="5" w:tplc="FFFFFFFF" w:tentative="1">
      <w:start w:val="1"/>
      <w:numFmt w:val="bullet"/>
      <w:lvlText w:val=""/>
      <w:lvlJc w:val="left"/>
      <w:pPr>
        <w:ind w:left="4447" w:hanging="360"/>
      </w:pPr>
      <w:rPr>
        <w:rFonts w:ascii="Wingdings" w:hAnsi="Wingdings" w:hint="default"/>
      </w:rPr>
    </w:lvl>
    <w:lvl w:ilvl="6" w:tplc="FFFFFFFF" w:tentative="1">
      <w:start w:val="1"/>
      <w:numFmt w:val="bullet"/>
      <w:lvlText w:val=""/>
      <w:lvlJc w:val="left"/>
      <w:pPr>
        <w:ind w:left="5167" w:hanging="360"/>
      </w:pPr>
      <w:rPr>
        <w:rFonts w:ascii="Symbol" w:hAnsi="Symbol" w:hint="default"/>
      </w:rPr>
    </w:lvl>
    <w:lvl w:ilvl="7" w:tplc="FFFFFFFF" w:tentative="1">
      <w:start w:val="1"/>
      <w:numFmt w:val="bullet"/>
      <w:lvlText w:val="o"/>
      <w:lvlJc w:val="left"/>
      <w:pPr>
        <w:ind w:left="5887" w:hanging="360"/>
      </w:pPr>
      <w:rPr>
        <w:rFonts w:ascii="Courier New" w:hAnsi="Courier New" w:cs="Courier New" w:hint="default"/>
      </w:rPr>
    </w:lvl>
    <w:lvl w:ilvl="8" w:tplc="FFFFFFFF" w:tentative="1">
      <w:start w:val="1"/>
      <w:numFmt w:val="bullet"/>
      <w:lvlText w:val=""/>
      <w:lvlJc w:val="left"/>
      <w:pPr>
        <w:ind w:left="6607" w:hanging="360"/>
      </w:pPr>
      <w:rPr>
        <w:rFonts w:ascii="Wingdings" w:hAnsi="Wingdings" w:hint="default"/>
      </w:rPr>
    </w:lvl>
  </w:abstractNum>
  <w:abstractNum w:abstractNumId="45" w15:restartNumberingAfterBreak="0">
    <w:nsid w:val="5FD23C8F"/>
    <w:multiLevelType w:val="hybridMultilevel"/>
    <w:tmpl w:val="0622AE7A"/>
    <w:lvl w:ilvl="0" w:tplc="08090001">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22201D"/>
    <w:multiLevelType w:val="hybridMultilevel"/>
    <w:tmpl w:val="1EA2833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C1C3B31"/>
    <w:multiLevelType w:val="hybridMultilevel"/>
    <w:tmpl w:val="81F059A2"/>
    <w:lvl w:ilvl="0" w:tplc="FFFFFFFF">
      <w:start w:val="1"/>
      <w:numFmt w:val="bullet"/>
      <w:lvlText w:val=""/>
      <w:lvlJc w:val="left"/>
      <w:pPr>
        <w:tabs>
          <w:tab w:val="num" w:pos="850"/>
        </w:tabs>
        <w:ind w:left="850" w:hanging="288"/>
      </w:pPr>
      <w:rPr>
        <w:rFonts w:ascii="Symbol" w:hAnsi="Symbol" w:hint="default"/>
        <w:b w:val="0"/>
        <w:i w:val="0"/>
        <w:strike w:val="0"/>
        <w:dstrike w:val="0"/>
        <w:color w:val="000000"/>
        <w:sz w:val="22"/>
        <w:szCs w:val="2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2E79DF"/>
    <w:multiLevelType w:val="hybridMultilevel"/>
    <w:tmpl w:val="37F06F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837A88"/>
    <w:multiLevelType w:val="hybridMultilevel"/>
    <w:tmpl w:val="F380F79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E2E2076"/>
    <w:multiLevelType w:val="hybridMultilevel"/>
    <w:tmpl w:val="9BE2DC64"/>
    <w:lvl w:ilvl="0" w:tplc="FFFFFFFF">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7CE0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C5398A"/>
    <w:multiLevelType w:val="hybridMultilevel"/>
    <w:tmpl w:val="3266C9F8"/>
    <w:lvl w:ilvl="0" w:tplc="08090001">
      <w:start w:val="1"/>
      <w:numFmt w:val="bullet"/>
      <w:lvlText w:val=""/>
      <w:lvlJc w:val="left"/>
      <w:pPr>
        <w:ind w:left="928"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53" w15:restartNumberingAfterBreak="0">
    <w:nsid w:val="70BC3543"/>
    <w:multiLevelType w:val="hybridMultilevel"/>
    <w:tmpl w:val="4DC87DD8"/>
    <w:lvl w:ilvl="0" w:tplc="FFFFFFFF">
      <w:start w:val="1"/>
      <w:numFmt w:val="bullet"/>
      <w:lvlText w:val=""/>
      <w:lvlJc w:val="left"/>
      <w:pPr>
        <w:ind w:left="562" w:hanging="56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3FF5BFD"/>
    <w:multiLevelType w:val="hybridMultilevel"/>
    <w:tmpl w:val="C92C2458"/>
    <w:lvl w:ilvl="0" w:tplc="FFFFFFFF">
      <w:start w:val="1"/>
      <w:numFmt w:val="bullet"/>
      <w:lvlText w:val=""/>
      <w:lvlJc w:val="left"/>
      <w:pPr>
        <w:ind w:left="562" w:hanging="56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486083B"/>
    <w:multiLevelType w:val="hybridMultilevel"/>
    <w:tmpl w:val="CD70D2B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56" w15:restartNumberingAfterBreak="0">
    <w:nsid w:val="78843A29"/>
    <w:multiLevelType w:val="hybridMultilevel"/>
    <w:tmpl w:val="42B0C97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A892F39"/>
    <w:multiLevelType w:val="hybridMultilevel"/>
    <w:tmpl w:val="9188774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BDF655D"/>
    <w:multiLevelType w:val="hybridMultilevel"/>
    <w:tmpl w:val="E5CA02F4"/>
    <w:lvl w:ilvl="0" w:tplc="08090001">
      <w:start w:val="1"/>
      <w:numFmt w:val="bullet"/>
      <w:lvlText w:val=""/>
      <w:lvlJc w:val="left"/>
      <w:pPr>
        <w:tabs>
          <w:tab w:val="num" w:pos="7448"/>
        </w:tabs>
        <w:ind w:left="7448"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21497970">
    <w:abstractNumId w:val="9"/>
  </w:num>
  <w:num w:numId="2" w16cid:durableId="903220442">
    <w:abstractNumId w:val="7"/>
  </w:num>
  <w:num w:numId="3" w16cid:durableId="1839152793">
    <w:abstractNumId w:val="6"/>
  </w:num>
  <w:num w:numId="4" w16cid:durableId="1443071">
    <w:abstractNumId w:val="5"/>
  </w:num>
  <w:num w:numId="5" w16cid:durableId="1880628412">
    <w:abstractNumId w:val="4"/>
  </w:num>
  <w:num w:numId="6" w16cid:durableId="1308389477">
    <w:abstractNumId w:val="8"/>
  </w:num>
  <w:num w:numId="7" w16cid:durableId="514538961">
    <w:abstractNumId w:val="3"/>
  </w:num>
  <w:num w:numId="8" w16cid:durableId="1249266044">
    <w:abstractNumId w:val="2"/>
  </w:num>
  <w:num w:numId="9" w16cid:durableId="2034063962">
    <w:abstractNumId w:val="1"/>
  </w:num>
  <w:num w:numId="10" w16cid:durableId="1266422274">
    <w:abstractNumId w:val="0"/>
  </w:num>
  <w:num w:numId="11" w16cid:durableId="892229996">
    <w:abstractNumId w:val="19"/>
  </w:num>
  <w:num w:numId="12" w16cid:durableId="1810392998">
    <w:abstractNumId w:val="39"/>
  </w:num>
  <w:num w:numId="13" w16cid:durableId="1704551676">
    <w:abstractNumId w:val="26"/>
  </w:num>
  <w:num w:numId="14" w16cid:durableId="1901212910">
    <w:abstractNumId w:val="40"/>
  </w:num>
  <w:num w:numId="15" w16cid:durableId="1012104889">
    <w:abstractNumId w:val="17"/>
  </w:num>
  <w:num w:numId="16" w16cid:durableId="1968849597">
    <w:abstractNumId w:val="20"/>
  </w:num>
  <w:num w:numId="17" w16cid:durableId="1814248423">
    <w:abstractNumId w:val="31"/>
  </w:num>
  <w:num w:numId="18" w16cid:durableId="893353164">
    <w:abstractNumId w:val="10"/>
    <w:lvlOverride w:ilvl="0">
      <w:lvl w:ilvl="0">
        <w:numFmt w:val="bullet"/>
        <w:lvlText w:val="-"/>
        <w:lvlJc w:val="left"/>
        <w:pPr>
          <w:ind w:left="360" w:hanging="360"/>
        </w:pPr>
        <w:rPr>
          <w:rFonts w:ascii="Times New Roman" w:hAnsi="Times New Roman"/>
          <w:b w:val="0"/>
          <w:i w:val="0"/>
          <w:caps w:val="0"/>
          <w:smallCaps w:val="0"/>
          <w:strike w:val="0"/>
          <w:dstrike w:val="0"/>
          <w:outline w:val="0"/>
          <w:shadow w:val="0"/>
          <w:emboss w:val="0"/>
          <w:imprint w:val="0"/>
          <w:u w:val="none"/>
          <w:effect w:val="none"/>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9" w16cid:durableId="2116319380">
    <w:abstractNumId w:val="32"/>
  </w:num>
  <w:num w:numId="20" w16cid:durableId="319191685">
    <w:abstractNumId w:val="35"/>
  </w:num>
  <w:num w:numId="21" w16cid:durableId="19360187">
    <w:abstractNumId w:val="12"/>
  </w:num>
  <w:num w:numId="22" w16cid:durableId="296301634">
    <w:abstractNumId w:val="57"/>
  </w:num>
  <w:num w:numId="23" w16cid:durableId="593784547">
    <w:abstractNumId w:val="41"/>
  </w:num>
  <w:num w:numId="24" w16cid:durableId="426997724">
    <w:abstractNumId w:val="15"/>
  </w:num>
  <w:num w:numId="25" w16cid:durableId="361134979">
    <w:abstractNumId w:val="51"/>
  </w:num>
  <w:num w:numId="26" w16cid:durableId="853305507">
    <w:abstractNumId w:val="14"/>
  </w:num>
  <w:num w:numId="27" w16cid:durableId="1016618559">
    <w:abstractNumId w:val="58"/>
  </w:num>
  <w:num w:numId="28" w16cid:durableId="952782681">
    <w:abstractNumId w:val="52"/>
  </w:num>
  <w:num w:numId="29" w16cid:durableId="112792901">
    <w:abstractNumId w:val="29"/>
  </w:num>
  <w:num w:numId="30" w16cid:durableId="1423181497">
    <w:abstractNumId w:val="24"/>
  </w:num>
  <w:num w:numId="31" w16cid:durableId="742218286">
    <w:abstractNumId w:val="45"/>
  </w:num>
  <w:num w:numId="32" w16cid:durableId="2057851409">
    <w:abstractNumId w:val="49"/>
  </w:num>
  <w:num w:numId="33" w16cid:durableId="764114998">
    <w:abstractNumId w:val="44"/>
  </w:num>
  <w:num w:numId="34" w16cid:durableId="231163124">
    <w:abstractNumId w:val="18"/>
  </w:num>
  <w:num w:numId="35" w16cid:durableId="305819706">
    <w:abstractNumId w:val="16"/>
  </w:num>
  <w:num w:numId="36" w16cid:durableId="1157041002">
    <w:abstractNumId w:val="47"/>
  </w:num>
  <w:num w:numId="37" w16cid:durableId="229585588">
    <w:abstractNumId w:val="11"/>
  </w:num>
  <w:num w:numId="38" w16cid:durableId="1717854782">
    <w:abstractNumId w:val="37"/>
  </w:num>
  <w:num w:numId="39" w16cid:durableId="462621559">
    <w:abstractNumId w:val="53"/>
  </w:num>
  <w:num w:numId="40" w16cid:durableId="932204608">
    <w:abstractNumId w:val="54"/>
  </w:num>
  <w:num w:numId="41" w16cid:durableId="928318055">
    <w:abstractNumId w:val="34"/>
  </w:num>
  <w:num w:numId="42" w16cid:durableId="580456970">
    <w:abstractNumId w:val="23"/>
  </w:num>
  <w:num w:numId="43" w16cid:durableId="2097749859">
    <w:abstractNumId w:val="38"/>
  </w:num>
  <w:num w:numId="44" w16cid:durableId="1083064998">
    <w:abstractNumId w:val="27"/>
  </w:num>
  <w:num w:numId="45" w16cid:durableId="1623539745">
    <w:abstractNumId w:val="30"/>
  </w:num>
  <w:num w:numId="46" w16cid:durableId="998114581">
    <w:abstractNumId w:val="22"/>
  </w:num>
  <w:num w:numId="47" w16cid:durableId="1941598799">
    <w:abstractNumId w:val="50"/>
  </w:num>
  <w:num w:numId="48" w16cid:durableId="125706802">
    <w:abstractNumId w:val="56"/>
  </w:num>
  <w:num w:numId="49" w16cid:durableId="1956058535">
    <w:abstractNumId w:val="46"/>
  </w:num>
  <w:num w:numId="50" w16cid:durableId="64030005">
    <w:abstractNumId w:val="21"/>
  </w:num>
  <w:num w:numId="51" w16cid:durableId="1956672500">
    <w:abstractNumId w:val="28"/>
  </w:num>
  <w:num w:numId="52" w16cid:durableId="509635957">
    <w:abstractNumId w:val="25"/>
  </w:num>
  <w:num w:numId="53" w16cid:durableId="296910669">
    <w:abstractNumId w:val="13"/>
  </w:num>
  <w:num w:numId="54" w16cid:durableId="48580473">
    <w:abstractNumId w:val="48"/>
  </w:num>
  <w:num w:numId="55" w16cid:durableId="734859749">
    <w:abstractNumId w:val="36"/>
  </w:num>
  <w:num w:numId="56" w16cid:durableId="1119379247">
    <w:abstractNumId w:val="43"/>
  </w:num>
  <w:num w:numId="57" w16cid:durableId="878394488">
    <w:abstractNumId w:val="42"/>
  </w:num>
  <w:num w:numId="58" w16cid:durableId="1348752176">
    <w:abstractNumId w:val="33"/>
  </w:num>
  <w:num w:numId="59" w16cid:durableId="1010983014">
    <w:abstractNumId w:val="55"/>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removeDateAndTime/>
  <w:bordersDoNotSurroundHeader/>
  <w:bordersDoNotSurroundFooter/>
  <w:proofState w:spelling="clean" w:grammar="clean"/>
  <w:stylePaneSortMethod w:val="0000"/>
  <w:trackRevisions/>
  <w:defaultTabStop w:val="71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12B"/>
    <w:rsid w:val="00001CE2"/>
    <w:rsid w:val="000063EF"/>
    <w:rsid w:val="000072D6"/>
    <w:rsid w:val="00012DFD"/>
    <w:rsid w:val="00013996"/>
    <w:rsid w:val="00014A94"/>
    <w:rsid w:val="000158A6"/>
    <w:rsid w:val="00017E4C"/>
    <w:rsid w:val="00021768"/>
    <w:rsid w:val="000231F9"/>
    <w:rsid w:val="000408CB"/>
    <w:rsid w:val="00046FBB"/>
    <w:rsid w:val="000527B4"/>
    <w:rsid w:val="00067790"/>
    <w:rsid w:val="000743BF"/>
    <w:rsid w:val="0008018E"/>
    <w:rsid w:val="0009124E"/>
    <w:rsid w:val="00092CA2"/>
    <w:rsid w:val="00094BB2"/>
    <w:rsid w:val="000A516D"/>
    <w:rsid w:val="000B62A4"/>
    <w:rsid w:val="000B695B"/>
    <w:rsid w:val="000E54D8"/>
    <w:rsid w:val="0011127B"/>
    <w:rsid w:val="001142C1"/>
    <w:rsid w:val="00116E7A"/>
    <w:rsid w:val="001266B6"/>
    <w:rsid w:val="001274FB"/>
    <w:rsid w:val="00134ABA"/>
    <w:rsid w:val="00137766"/>
    <w:rsid w:val="001525A5"/>
    <w:rsid w:val="001569F1"/>
    <w:rsid w:val="00180C68"/>
    <w:rsid w:val="001842CF"/>
    <w:rsid w:val="00190D99"/>
    <w:rsid w:val="001C077A"/>
    <w:rsid w:val="001C1EA0"/>
    <w:rsid w:val="001D0991"/>
    <w:rsid w:val="001E1DF0"/>
    <w:rsid w:val="001E696E"/>
    <w:rsid w:val="001F0FDE"/>
    <w:rsid w:val="001F140C"/>
    <w:rsid w:val="001F6C8D"/>
    <w:rsid w:val="00201944"/>
    <w:rsid w:val="00207363"/>
    <w:rsid w:val="00215FB5"/>
    <w:rsid w:val="002367BC"/>
    <w:rsid w:val="00243B8E"/>
    <w:rsid w:val="00244E2F"/>
    <w:rsid w:val="002501A4"/>
    <w:rsid w:val="00250AD8"/>
    <w:rsid w:val="00265027"/>
    <w:rsid w:val="00265046"/>
    <w:rsid w:val="00270295"/>
    <w:rsid w:val="00270868"/>
    <w:rsid w:val="00270945"/>
    <w:rsid w:val="00271A92"/>
    <w:rsid w:val="0027571A"/>
    <w:rsid w:val="00290294"/>
    <w:rsid w:val="00292E10"/>
    <w:rsid w:val="00296353"/>
    <w:rsid w:val="002A52A9"/>
    <w:rsid w:val="002A5A01"/>
    <w:rsid w:val="002B36C9"/>
    <w:rsid w:val="002B753B"/>
    <w:rsid w:val="002B7C52"/>
    <w:rsid w:val="002D3616"/>
    <w:rsid w:val="002D51EF"/>
    <w:rsid w:val="002E40C9"/>
    <w:rsid w:val="00300D30"/>
    <w:rsid w:val="00303E07"/>
    <w:rsid w:val="0030578D"/>
    <w:rsid w:val="003119CB"/>
    <w:rsid w:val="00316864"/>
    <w:rsid w:val="0032260B"/>
    <w:rsid w:val="00327360"/>
    <w:rsid w:val="00340FF3"/>
    <w:rsid w:val="00344A46"/>
    <w:rsid w:val="00353E73"/>
    <w:rsid w:val="00354878"/>
    <w:rsid w:val="003835A1"/>
    <w:rsid w:val="003A07A0"/>
    <w:rsid w:val="003A262C"/>
    <w:rsid w:val="003B5FAC"/>
    <w:rsid w:val="003C52EF"/>
    <w:rsid w:val="003D47BD"/>
    <w:rsid w:val="003D558A"/>
    <w:rsid w:val="003D62A2"/>
    <w:rsid w:val="003E06AF"/>
    <w:rsid w:val="003F1BE8"/>
    <w:rsid w:val="003F2834"/>
    <w:rsid w:val="003F6A8E"/>
    <w:rsid w:val="00443C12"/>
    <w:rsid w:val="00444C46"/>
    <w:rsid w:val="00450029"/>
    <w:rsid w:val="00460A36"/>
    <w:rsid w:val="00461EDD"/>
    <w:rsid w:val="0048169A"/>
    <w:rsid w:val="00487195"/>
    <w:rsid w:val="00492C2C"/>
    <w:rsid w:val="00496A06"/>
    <w:rsid w:val="004A45C9"/>
    <w:rsid w:val="004B1B89"/>
    <w:rsid w:val="004B6778"/>
    <w:rsid w:val="004B6BEE"/>
    <w:rsid w:val="004C2FB7"/>
    <w:rsid w:val="004C7E7B"/>
    <w:rsid w:val="004D296B"/>
    <w:rsid w:val="004D6740"/>
    <w:rsid w:val="004E1BEF"/>
    <w:rsid w:val="004F1E9E"/>
    <w:rsid w:val="004F216A"/>
    <w:rsid w:val="004F71B5"/>
    <w:rsid w:val="004F7AC0"/>
    <w:rsid w:val="00502DF8"/>
    <w:rsid w:val="0050320F"/>
    <w:rsid w:val="00507BC8"/>
    <w:rsid w:val="00542D9E"/>
    <w:rsid w:val="00556D31"/>
    <w:rsid w:val="00565223"/>
    <w:rsid w:val="00574959"/>
    <w:rsid w:val="00580C2E"/>
    <w:rsid w:val="00584ECE"/>
    <w:rsid w:val="005930B1"/>
    <w:rsid w:val="00596D59"/>
    <w:rsid w:val="005B70D6"/>
    <w:rsid w:val="005C09D9"/>
    <w:rsid w:val="005D3A38"/>
    <w:rsid w:val="006045F4"/>
    <w:rsid w:val="00606974"/>
    <w:rsid w:val="00615757"/>
    <w:rsid w:val="006316AE"/>
    <w:rsid w:val="00633C44"/>
    <w:rsid w:val="00634BC2"/>
    <w:rsid w:val="00634CDD"/>
    <w:rsid w:val="00636386"/>
    <w:rsid w:val="00656E52"/>
    <w:rsid w:val="00683665"/>
    <w:rsid w:val="00684854"/>
    <w:rsid w:val="00693B76"/>
    <w:rsid w:val="006A3165"/>
    <w:rsid w:val="006B4093"/>
    <w:rsid w:val="006C329A"/>
    <w:rsid w:val="006F0D29"/>
    <w:rsid w:val="006F2000"/>
    <w:rsid w:val="0070455A"/>
    <w:rsid w:val="00705427"/>
    <w:rsid w:val="007064DD"/>
    <w:rsid w:val="007111E9"/>
    <w:rsid w:val="00721C62"/>
    <w:rsid w:val="00722FD0"/>
    <w:rsid w:val="00740BDE"/>
    <w:rsid w:val="00741813"/>
    <w:rsid w:val="00741FBD"/>
    <w:rsid w:val="00753F1D"/>
    <w:rsid w:val="00763BC0"/>
    <w:rsid w:val="00766B7A"/>
    <w:rsid w:val="007766D8"/>
    <w:rsid w:val="00785449"/>
    <w:rsid w:val="00786C56"/>
    <w:rsid w:val="00786D23"/>
    <w:rsid w:val="00790020"/>
    <w:rsid w:val="00790EAF"/>
    <w:rsid w:val="007A158F"/>
    <w:rsid w:val="007B5E00"/>
    <w:rsid w:val="007C239F"/>
    <w:rsid w:val="007C5728"/>
    <w:rsid w:val="007C5C12"/>
    <w:rsid w:val="007C6907"/>
    <w:rsid w:val="007D1694"/>
    <w:rsid w:val="007D6910"/>
    <w:rsid w:val="007E68BE"/>
    <w:rsid w:val="007E7D74"/>
    <w:rsid w:val="007F3E8D"/>
    <w:rsid w:val="007F4504"/>
    <w:rsid w:val="007F4C28"/>
    <w:rsid w:val="0080132D"/>
    <w:rsid w:val="00810A4F"/>
    <w:rsid w:val="00814EEA"/>
    <w:rsid w:val="00816237"/>
    <w:rsid w:val="008215F1"/>
    <w:rsid w:val="008405C4"/>
    <w:rsid w:val="00840625"/>
    <w:rsid w:val="00845C10"/>
    <w:rsid w:val="00852A4D"/>
    <w:rsid w:val="00867286"/>
    <w:rsid w:val="00883712"/>
    <w:rsid w:val="00897537"/>
    <w:rsid w:val="008A2440"/>
    <w:rsid w:val="008B0786"/>
    <w:rsid w:val="008B2DD5"/>
    <w:rsid w:val="008C6424"/>
    <w:rsid w:val="008D0ADB"/>
    <w:rsid w:val="008D1C06"/>
    <w:rsid w:val="008D2BF6"/>
    <w:rsid w:val="00900350"/>
    <w:rsid w:val="00911502"/>
    <w:rsid w:val="0091566E"/>
    <w:rsid w:val="0092095D"/>
    <w:rsid w:val="009279C4"/>
    <w:rsid w:val="00947E31"/>
    <w:rsid w:val="00954BEC"/>
    <w:rsid w:val="00956FA3"/>
    <w:rsid w:val="00963413"/>
    <w:rsid w:val="0097095F"/>
    <w:rsid w:val="00973A58"/>
    <w:rsid w:val="009A23BB"/>
    <w:rsid w:val="009A6774"/>
    <w:rsid w:val="009B3C8E"/>
    <w:rsid w:val="009B51D7"/>
    <w:rsid w:val="009B6D4A"/>
    <w:rsid w:val="009C2D66"/>
    <w:rsid w:val="009C3A83"/>
    <w:rsid w:val="009F21F9"/>
    <w:rsid w:val="00A03D54"/>
    <w:rsid w:val="00A32043"/>
    <w:rsid w:val="00A345E6"/>
    <w:rsid w:val="00A359B8"/>
    <w:rsid w:val="00A3709F"/>
    <w:rsid w:val="00A42EB7"/>
    <w:rsid w:val="00A464D1"/>
    <w:rsid w:val="00A5702F"/>
    <w:rsid w:val="00A5721C"/>
    <w:rsid w:val="00A57F19"/>
    <w:rsid w:val="00A64D86"/>
    <w:rsid w:val="00A77982"/>
    <w:rsid w:val="00A824A2"/>
    <w:rsid w:val="00A85F9B"/>
    <w:rsid w:val="00AA241D"/>
    <w:rsid w:val="00AB286B"/>
    <w:rsid w:val="00AC28B8"/>
    <w:rsid w:val="00AC5510"/>
    <w:rsid w:val="00AF26DB"/>
    <w:rsid w:val="00AF3CE6"/>
    <w:rsid w:val="00AF412B"/>
    <w:rsid w:val="00B0017A"/>
    <w:rsid w:val="00B040BB"/>
    <w:rsid w:val="00B23CBD"/>
    <w:rsid w:val="00B31ED8"/>
    <w:rsid w:val="00B445EB"/>
    <w:rsid w:val="00B50F1D"/>
    <w:rsid w:val="00B530FE"/>
    <w:rsid w:val="00B60FEC"/>
    <w:rsid w:val="00B704AD"/>
    <w:rsid w:val="00B73E29"/>
    <w:rsid w:val="00B74129"/>
    <w:rsid w:val="00B779F5"/>
    <w:rsid w:val="00B80368"/>
    <w:rsid w:val="00BA769A"/>
    <w:rsid w:val="00BE4D9C"/>
    <w:rsid w:val="00C02C36"/>
    <w:rsid w:val="00C10013"/>
    <w:rsid w:val="00C17220"/>
    <w:rsid w:val="00C324D2"/>
    <w:rsid w:val="00C453E6"/>
    <w:rsid w:val="00C56AEA"/>
    <w:rsid w:val="00C613B2"/>
    <w:rsid w:val="00C6380E"/>
    <w:rsid w:val="00C779C8"/>
    <w:rsid w:val="00C85B6C"/>
    <w:rsid w:val="00CA39B0"/>
    <w:rsid w:val="00CA3EE6"/>
    <w:rsid w:val="00CA52E9"/>
    <w:rsid w:val="00CC3082"/>
    <w:rsid w:val="00CD3398"/>
    <w:rsid w:val="00CD4F96"/>
    <w:rsid w:val="00CE1753"/>
    <w:rsid w:val="00CE1925"/>
    <w:rsid w:val="00CF789E"/>
    <w:rsid w:val="00D0443A"/>
    <w:rsid w:val="00D05D02"/>
    <w:rsid w:val="00D561CE"/>
    <w:rsid w:val="00D64667"/>
    <w:rsid w:val="00D67881"/>
    <w:rsid w:val="00D75DF9"/>
    <w:rsid w:val="00D86616"/>
    <w:rsid w:val="00D879E1"/>
    <w:rsid w:val="00D920D4"/>
    <w:rsid w:val="00DC0185"/>
    <w:rsid w:val="00DC6413"/>
    <w:rsid w:val="00DD09FD"/>
    <w:rsid w:val="00DD2DD8"/>
    <w:rsid w:val="00DD59FC"/>
    <w:rsid w:val="00E05BC4"/>
    <w:rsid w:val="00E24E71"/>
    <w:rsid w:val="00E423B6"/>
    <w:rsid w:val="00E56BA2"/>
    <w:rsid w:val="00E56D82"/>
    <w:rsid w:val="00E8054A"/>
    <w:rsid w:val="00E83862"/>
    <w:rsid w:val="00E84C83"/>
    <w:rsid w:val="00E8574B"/>
    <w:rsid w:val="00E870C3"/>
    <w:rsid w:val="00EB5666"/>
    <w:rsid w:val="00EC4EDF"/>
    <w:rsid w:val="00EE3014"/>
    <w:rsid w:val="00EE6BD1"/>
    <w:rsid w:val="00EF0EF1"/>
    <w:rsid w:val="00F047FC"/>
    <w:rsid w:val="00F137F9"/>
    <w:rsid w:val="00F22C63"/>
    <w:rsid w:val="00F370DF"/>
    <w:rsid w:val="00F53EEE"/>
    <w:rsid w:val="00F54F65"/>
    <w:rsid w:val="00F6020C"/>
    <w:rsid w:val="00F658AC"/>
    <w:rsid w:val="00F73DE7"/>
    <w:rsid w:val="00F805AC"/>
    <w:rsid w:val="00F82C40"/>
    <w:rsid w:val="00F903EC"/>
    <w:rsid w:val="00FA352F"/>
    <w:rsid w:val="00FA5373"/>
    <w:rsid w:val="00FA6B68"/>
    <w:rsid w:val="00FA70EB"/>
    <w:rsid w:val="00FC2D63"/>
    <w:rsid w:val="00FC3165"/>
    <w:rsid w:val="00FC3D4A"/>
    <w:rsid w:val="00FE1E1E"/>
    <w:rsid w:val="00FE6A87"/>
    <w:rsid w:val="00FF3CF0"/>
    <w:rsid w:val="00FF45A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97ABAAF"/>
  <w15:chartTrackingRefBased/>
  <w15:docId w15:val="{8E9A88FD-C66F-48FD-9789-E407F916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Arial"/>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94"/>
    <w:pPr>
      <w:tabs>
        <w:tab w:val="left" w:pos="567"/>
      </w:tabs>
      <w:spacing w:line="260" w:lineRule="exact"/>
    </w:pPr>
    <w:rPr>
      <w:rFonts w:ascii="Times New Roman" w:eastAsia="MS Mincho" w:hAnsi="Times New Roman" w:cs="Times New Roman"/>
      <w:sz w:val="22"/>
      <w:szCs w:val="22"/>
      <w:lang w:val="el-GR" w:eastAsia="el-GR" w:bidi="ar-SA"/>
    </w:rPr>
  </w:style>
  <w:style w:type="paragraph" w:styleId="Titre1">
    <w:name w:val="heading 1"/>
    <w:basedOn w:val="Normal"/>
    <w:next w:val="Normal"/>
    <w:link w:val="Titre1Car"/>
    <w:uiPriority w:val="9"/>
    <w:qFormat/>
    <w:rsid w:val="00786C56"/>
    <w:pPr>
      <w:keepNext/>
      <w:spacing w:line="240" w:lineRule="auto"/>
      <w:ind w:left="567" w:hanging="567"/>
      <w:outlineLvl w:val="0"/>
    </w:pPr>
    <w:rPr>
      <w:rFonts w:eastAsia="MS Gothic"/>
      <w:b/>
      <w:bCs/>
      <w:kern w:val="32"/>
    </w:rPr>
  </w:style>
  <w:style w:type="paragraph" w:styleId="Titre2">
    <w:name w:val="heading 2"/>
    <w:basedOn w:val="Normal"/>
    <w:next w:val="Normal"/>
    <w:link w:val="Titre2Car"/>
    <w:uiPriority w:val="9"/>
    <w:qFormat/>
    <w:rsid w:val="00AF412B"/>
    <w:pPr>
      <w:keepNext/>
      <w:spacing w:before="240" w:after="60"/>
      <w:outlineLvl w:val="1"/>
    </w:pPr>
    <w:rPr>
      <w:rFonts w:ascii="Cambria" w:eastAsia="MS Gothic" w:hAnsi="Cambria"/>
      <w:b/>
      <w:i/>
      <w:sz w:val="28"/>
      <w:szCs w:val="20"/>
    </w:rPr>
  </w:style>
  <w:style w:type="paragraph" w:styleId="Titre3">
    <w:name w:val="heading 3"/>
    <w:basedOn w:val="Normal"/>
    <w:next w:val="Normal"/>
    <w:link w:val="Titre3Car"/>
    <w:uiPriority w:val="9"/>
    <w:qFormat/>
    <w:rsid w:val="00AF412B"/>
    <w:pPr>
      <w:keepNext/>
      <w:keepLines/>
      <w:spacing w:before="120" w:after="80"/>
      <w:outlineLvl w:val="2"/>
    </w:pPr>
    <w:rPr>
      <w:rFonts w:ascii="Cambria" w:eastAsia="MS Gothic" w:hAnsi="Cambria"/>
      <w:b/>
      <w:sz w:val="26"/>
      <w:szCs w:val="20"/>
    </w:rPr>
  </w:style>
  <w:style w:type="paragraph" w:styleId="Titre4">
    <w:name w:val="heading 4"/>
    <w:basedOn w:val="Normal"/>
    <w:next w:val="Normal"/>
    <w:link w:val="Titre4Car"/>
    <w:uiPriority w:val="9"/>
    <w:qFormat/>
    <w:rsid w:val="00AF412B"/>
    <w:pPr>
      <w:keepNext/>
      <w:jc w:val="both"/>
      <w:outlineLvl w:val="3"/>
    </w:pPr>
    <w:rPr>
      <w:rFonts w:ascii="Calibri" w:hAnsi="Calibri"/>
      <w:b/>
      <w:sz w:val="28"/>
      <w:szCs w:val="20"/>
    </w:rPr>
  </w:style>
  <w:style w:type="paragraph" w:styleId="Titre5">
    <w:name w:val="heading 5"/>
    <w:basedOn w:val="Normal"/>
    <w:next w:val="Normal"/>
    <w:link w:val="Titre5Car"/>
    <w:uiPriority w:val="9"/>
    <w:qFormat/>
    <w:rsid w:val="00AF412B"/>
    <w:pPr>
      <w:keepNext/>
      <w:jc w:val="both"/>
      <w:outlineLvl w:val="4"/>
    </w:pPr>
    <w:rPr>
      <w:rFonts w:ascii="Calibri" w:hAnsi="Calibri"/>
      <w:b/>
      <w:i/>
      <w:sz w:val="26"/>
      <w:szCs w:val="20"/>
    </w:rPr>
  </w:style>
  <w:style w:type="paragraph" w:styleId="Titre6">
    <w:name w:val="heading 6"/>
    <w:basedOn w:val="Normal"/>
    <w:next w:val="Normal"/>
    <w:link w:val="Titre6Car"/>
    <w:uiPriority w:val="9"/>
    <w:qFormat/>
    <w:rsid w:val="00AF412B"/>
    <w:pPr>
      <w:keepNext/>
      <w:tabs>
        <w:tab w:val="left" w:pos="-720"/>
        <w:tab w:val="left" w:pos="4536"/>
      </w:tabs>
      <w:suppressAutoHyphens/>
      <w:outlineLvl w:val="5"/>
    </w:pPr>
    <w:rPr>
      <w:rFonts w:ascii="Calibri" w:hAnsi="Calibri"/>
      <w:b/>
      <w:sz w:val="20"/>
      <w:szCs w:val="20"/>
    </w:rPr>
  </w:style>
  <w:style w:type="paragraph" w:styleId="Titre7">
    <w:name w:val="heading 7"/>
    <w:basedOn w:val="Normal"/>
    <w:next w:val="Normal"/>
    <w:link w:val="Titre7Car"/>
    <w:uiPriority w:val="9"/>
    <w:qFormat/>
    <w:rsid w:val="00AF412B"/>
    <w:pPr>
      <w:keepNext/>
      <w:tabs>
        <w:tab w:val="left" w:pos="-720"/>
        <w:tab w:val="left" w:pos="4536"/>
      </w:tabs>
      <w:suppressAutoHyphens/>
      <w:jc w:val="both"/>
      <w:outlineLvl w:val="6"/>
    </w:pPr>
    <w:rPr>
      <w:rFonts w:ascii="Calibri" w:hAnsi="Calibri"/>
      <w:sz w:val="24"/>
      <w:szCs w:val="20"/>
    </w:rPr>
  </w:style>
  <w:style w:type="paragraph" w:styleId="Titre8">
    <w:name w:val="heading 8"/>
    <w:basedOn w:val="Normal"/>
    <w:next w:val="Normal"/>
    <w:link w:val="Titre8Car"/>
    <w:uiPriority w:val="9"/>
    <w:qFormat/>
    <w:rsid w:val="00AF412B"/>
    <w:pPr>
      <w:keepNext/>
      <w:ind w:left="567" w:hanging="567"/>
      <w:jc w:val="both"/>
      <w:outlineLvl w:val="7"/>
    </w:pPr>
    <w:rPr>
      <w:rFonts w:ascii="Calibri" w:hAnsi="Calibri"/>
      <w:i/>
      <w:sz w:val="24"/>
      <w:szCs w:val="20"/>
    </w:rPr>
  </w:style>
  <w:style w:type="paragraph" w:styleId="Titre9">
    <w:name w:val="heading 9"/>
    <w:basedOn w:val="Normal"/>
    <w:next w:val="Normal"/>
    <w:link w:val="Titre9Car"/>
    <w:uiPriority w:val="9"/>
    <w:qFormat/>
    <w:rsid w:val="00AF412B"/>
    <w:pPr>
      <w:keepNext/>
      <w:jc w:val="both"/>
      <w:outlineLvl w:val="8"/>
    </w:pPr>
    <w:rPr>
      <w:rFonts w:ascii="Cambria" w:eastAsia="MS Gothic" w:hAnsi="Cambria"/>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box">
    <w:name w:val="normal - box"/>
    <w:basedOn w:val="Normal"/>
    <w:link w:val="normal-boxChar"/>
    <w:qFormat/>
    <w:rsid w:val="004D296B"/>
    <w:pPr>
      <w:keepNext/>
      <w:keepLines/>
      <w:pBdr>
        <w:top w:val="single" w:sz="4" w:space="1" w:color="auto"/>
        <w:left w:val="single" w:sz="4" w:space="4" w:color="auto"/>
        <w:bottom w:val="single" w:sz="4" w:space="1" w:color="auto"/>
        <w:right w:val="single" w:sz="4" w:space="4" w:color="auto"/>
      </w:pBdr>
      <w:ind w:left="562" w:hanging="562"/>
    </w:pPr>
    <w:rPr>
      <w:rFonts w:eastAsia="Times New Roman"/>
      <w:b/>
      <w:noProof/>
      <w:sz w:val="20"/>
      <w:szCs w:val="20"/>
      <w:lang w:val="en-US"/>
    </w:rPr>
  </w:style>
  <w:style w:type="character" w:customStyle="1" w:styleId="normal-boxChar">
    <w:name w:val="normal - box Char"/>
    <w:link w:val="normal-box"/>
    <w:rsid w:val="004D296B"/>
    <w:rPr>
      <w:rFonts w:ascii="Times New Roman" w:eastAsia="Times New Roman" w:hAnsi="Times New Roman" w:cs="Times New Roman"/>
      <w:b/>
      <w:noProof/>
      <w:lang w:val="en-US" w:eastAsia="el-GR"/>
    </w:rPr>
  </w:style>
  <w:style w:type="paragraph" w:customStyle="1" w:styleId="Style2-Normal">
    <w:name w:val="Style 2 - Normal"/>
    <w:basedOn w:val="Normal"/>
    <w:link w:val="Style2-NormalChar"/>
    <w:qFormat/>
    <w:rsid w:val="00046FBB"/>
    <w:pPr>
      <w:spacing w:line="240" w:lineRule="auto"/>
    </w:pPr>
    <w:rPr>
      <w:rFonts w:ascii="Calibri" w:eastAsia="Calibri" w:hAnsi="Calibri"/>
      <w:sz w:val="20"/>
      <w:szCs w:val="20"/>
      <w:lang w:val="cs-CZ" w:eastAsia="x-none"/>
    </w:rPr>
  </w:style>
  <w:style w:type="character" w:customStyle="1" w:styleId="Style2-NormalChar">
    <w:name w:val="Style 2 - Normal Char"/>
    <w:link w:val="Style2-Normal"/>
    <w:rsid w:val="00046FBB"/>
    <w:rPr>
      <w:lang w:val="cs-CZ"/>
    </w:rPr>
  </w:style>
  <w:style w:type="character" w:customStyle="1" w:styleId="Titre1Car">
    <w:name w:val="Titre 1 Car"/>
    <w:link w:val="Titre1"/>
    <w:uiPriority w:val="9"/>
    <w:rsid w:val="00786C56"/>
    <w:rPr>
      <w:rFonts w:ascii="Times New Roman" w:eastAsia="MS Gothic" w:hAnsi="Times New Roman" w:cs="Times New Roman"/>
      <w:b/>
      <w:bCs/>
      <w:kern w:val="32"/>
      <w:sz w:val="22"/>
      <w:szCs w:val="22"/>
      <w:lang w:val="el-GR" w:eastAsia="el-GR" w:bidi="ar-SA"/>
    </w:rPr>
  </w:style>
  <w:style w:type="character" w:customStyle="1" w:styleId="Titre2Car">
    <w:name w:val="Titre 2 Car"/>
    <w:link w:val="Titre2"/>
    <w:uiPriority w:val="9"/>
    <w:rsid w:val="00AF412B"/>
    <w:rPr>
      <w:rFonts w:ascii="Cambria" w:eastAsia="MS Gothic" w:hAnsi="Cambria" w:cs="Times New Roman"/>
      <w:b/>
      <w:i/>
      <w:sz w:val="28"/>
      <w:szCs w:val="20"/>
      <w:lang w:val="el-GR" w:eastAsia="el-GR"/>
    </w:rPr>
  </w:style>
  <w:style w:type="character" w:customStyle="1" w:styleId="Titre3Car">
    <w:name w:val="Titre 3 Car"/>
    <w:link w:val="Titre3"/>
    <w:uiPriority w:val="9"/>
    <w:rsid w:val="00AF412B"/>
    <w:rPr>
      <w:rFonts w:ascii="Cambria" w:eastAsia="MS Gothic" w:hAnsi="Cambria" w:cs="Times New Roman"/>
      <w:b/>
      <w:sz w:val="26"/>
      <w:szCs w:val="20"/>
      <w:lang w:val="el-GR" w:eastAsia="el-GR"/>
    </w:rPr>
  </w:style>
  <w:style w:type="character" w:customStyle="1" w:styleId="Titre4Car">
    <w:name w:val="Titre 4 Car"/>
    <w:link w:val="Titre4"/>
    <w:uiPriority w:val="9"/>
    <w:rsid w:val="00AF412B"/>
    <w:rPr>
      <w:rFonts w:ascii="Calibri" w:eastAsia="MS Mincho" w:hAnsi="Calibri" w:cs="Times New Roman"/>
      <w:b/>
      <w:sz w:val="28"/>
      <w:szCs w:val="20"/>
      <w:lang w:val="el-GR" w:eastAsia="el-GR"/>
    </w:rPr>
  </w:style>
  <w:style w:type="character" w:customStyle="1" w:styleId="Titre5Car">
    <w:name w:val="Titre 5 Car"/>
    <w:link w:val="Titre5"/>
    <w:uiPriority w:val="9"/>
    <w:rsid w:val="00AF412B"/>
    <w:rPr>
      <w:rFonts w:ascii="Calibri" w:eastAsia="MS Mincho" w:hAnsi="Calibri" w:cs="Times New Roman"/>
      <w:b/>
      <w:i/>
      <w:sz w:val="26"/>
      <w:szCs w:val="20"/>
      <w:lang w:val="el-GR" w:eastAsia="el-GR"/>
    </w:rPr>
  </w:style>
  <w:style w:type="character" w:customStyle="1" w:styleId="Titre6Car">
    <w:name w:val="Titre 6 Car"/>
    <w:link w:val="Titre6"/>
    <w:uiPriority w:val="9"/>
    <w:rsid w:val="00AF412B"/>
    <w:rPr>
      <w:rFonts w:ascii="Calibri" w:eastAsia="MS Mincho" w:hAnsi="Calibri" w:cs="Times New Roman"/>
      <w:b/>
      <w:szCs w:val="20"/>
      <w:lang w:val="el-GR" w:eastAsia="el-GR"/>
    </w:rPr>
  </w:style>
  <w:style w:type="character" w:customStyle="1" w:styleId="Titre7Car">
    <w:name w:val="Titre 7 Car"/>
    <w:link w:val="Titre7"/>
    <w:uiPriority w:val="9"/>
    <w:rsid w:val="00AF412B"/>
    <w:rPr>
      <w:rFonts w:ascii="Calibri" w:eastAsia="MS Mincho" w:hAnsi="Calibri" w:cs="Times New Roman"/>
      <w:sz w:val="24"/>
      <w:szCs w:val="20"/>
      <w:lang w:val="el-GR" w:eastAsia="el-GR"/>
    </w:rPr>
  </w:style>
  <w:style w:type="character" w:customStyle="1" w:styleId="Titre8Car">
    <w:name w:val="Titre 8 Car"/>
    <w:link w:val="Titre8"/>
    <w:uiPriority w:val="9"/>
    <w:rsid w:val="00AF412B"/>
    <w:rPr>
      <w:rFonts w:ascii="Calibri" w:eastAsia="MS Mincho" w:hAnsi="Calibri" w:cs="Times New Roman"/>
      <w:i/>
      <w:sz w:val="24"/>
      <w:szCs w:val="20"/>
      <w:lang w:val="el-GR" w:eastAsia="el-GR"/>
    </w:rPr>
  </w:style>
  <w:style w:type="character" w:customStyle="1" w:styleId="Titre9Car">
    <w:name w:val="Titre 9 Car"/>
    <w:link w:val="Titre9"/>
    <w:uiPriority w:val="9"/>
    <w:rsid w:val="00AF412B"/>
    <w:rPr>
      <w:rFonts w:ascii="Cambria" w:eastAsia="MS Gothic" w:hAnsi="Cambria" w:cs="Times New Roman"/>
      <w:szCs w:val="20"/>
      <w:lang w:val="el-GR" w:eastAsia="el-GR"/>
    </w:rPr>
  </w:style>
  <w:style w:type="character" w:customStyle="1" w:styleId="CharChar37">
    <w:name w:val="Char Char37"/>
    <w:rsid w:val="00AF412B"/>
    <w:rPr>
      <w:rFonts w:ascii="Cambria" w:eastAsia="MS Gothic" w:hAnsi="Cambria"/>
      <w:b/>
      <w:kern w:val="32"/>
      <w:sz w:val="32"/>
      <w:lang w:val="el-GR" w:eastAsia="el-GR"/>
    </w:rPr>
  </w:style>
  <w:style w:type="character" w:customStyle="1" w:styleId="CharChar36">
    <w:name w:val="Char Char36"/>
    <w:semiHidden/>
    <w:rsid w:val="00AF412B"/>
    <w:rPr>
      <w:rFonts w:ascii="Cambria" w:eastAsia="MS Gothic" w:hAnsi="Cambria"/>
      <w:b/>
      <w:i/>
      <w:sz w:val="28"/>
      <w:lang w:val="el-GR" w:eastAsia="el-GR"/>
    </w:rPr>
  </w:style>
  <w:style w:type="character" w:customStyle="1" w:styleId="CharChar35">
    <w:name w:val="Char Char35"/>
    <w:semiHidden/>
    <w:rsid w:val="00AF412B"/>
    <w:rPr>
      <w:rFonts w:ascii="Cambria" w:eastAsia="MS Gothic" w:hAnsi="Cambria"/>
      <w:b/>
      <w:sz w:val="26"/>
      <w:lang w:val="el-GR" w:eastAsia="el-GR"/>
    </w:rPr>
  </w:style>
  <w:style w:type="character" w:customStyle="1" w:styleId="CharChar34">
    <w:name w:val="Char Char34"/>
    <w:semiHidden/>
    <w:rsid w:val="00AF412B"/>
    <w:rPr>
      <w:rFonts w:ascii="Calibri" w:eastAsia="MS Mincho" w:hAnsi="Calibri"/>
      <w:b/>
      <w:sz w:val="28"/>
      <w:lang w:val="el-GR" w:eastAsia="el-GR"/>
    </w:rPr>
  </w:style>
  <w:style w:type="character" w:customStyle="1" w:styleId="CharChar33">
    <w:name w:val="Char Char33"/>
    <w:semiHidden/>
    <w:rsid w:val="00AF412B"/>
    <w:rPr>
      <w:rFonts w:ascii="Calibri" w:eastAsia="MS Mincho" w:hAnsi="Calibri"/>
      <w:b/>
      <w:i/>
      <w:sz w:val="26"/>
      <w:lang w:val="el-GR" w:eastAsia="el-GR"/>
    </w:rPr>
  </w:style>
  <w:style w:type="character" w:customStyle="1" w:styleId="CharChar32">
    <w:name w:val="Char Char32"/>
    <w:semiHidden/>
    <w:rsid w:val="00AF412B"/>
    <w:rPr>
      <w:rFonts w:ascii="Calibri" w:eastAsia="MS Mincho" w:hAnsi="Calibri"/>
      <w:b/>
      <w:sz w:val="22"/>
      <w:lang w:val="el-GR" w:eastAsia="el-GR"/>
    </w:rPr>
  </w:style>
  <w:style w:type="character" w:customStyle="1" w:styleId="CharChar31">
    <w:name w:val="Char Char31"/>
    <w:semiHidden/>
    <w:rsid w:val="00AF412B"/>
    <w:rPr>
      <w:rFonts w:ascii="Calibri" w:eastAsia="MS Mincho" w:hAnsi="Calibri"/>
      <w:sz w:val="24"/>
      <w:lang w:val="el-GR" w:eastAsia="el-GR"/>
    </w:rPr>
  </w:style>
  <w:style w:type="character" w:customStyle="1" w:styleId="CharChar30">
    <w:name w:val="Char Char30"/>
    <w:semiHidden/>
    <w:rsid w:val="00AF412B"/>
    <w:rPr>
      <w:rFonts w:ascii="Calibri" w:eastAsia="MS Mincho" w:hAnsi="Calibri"/>
      <w:i/>
      <w:sz w:val="24"/>
      <w:lang w:val="el-GR" w:eastAsia="el-GR"/>
    </w:rPr>
  </w:style>
  <w:style w:type="character" w:customStyle="1" w:styleId="CharChar29">
    <w:name w:val="Char Char29"/>
    <w:semiHidden/>
    <w:rsid w:val="00AF412B"/>
    <w:rPr>
      <w:rFonts w:ascii="Cambria" w:eastAsia="MS Gothic" w:hAnsi="Cambria"/>
      <w:sz w:val="22"/>
      <w:lang w:val="el-GR" w:eastAsia="el-GR"/>
    </w:rPr>
  </w:style>
  <w:style w:type="character" w:customStyle="1" w:styleId="CharChar371">
    <w:name w:val="Char Char371"/>
    <w:rsid w:val="00AF412B"/>
    <w:rPr>
      <w:rFonts w:ascii="Cambria" w:hAnsi="Cambria"/>
      <w:b/>
      <w:kern w:val="32"/>
      <w:sz w:val="32"/>
      <w:lang w:val="el-GR" w:eastAsia="el-GR"/>
    </w:rPr>
  </w:style>
  <w:style w:type="character" w:customStyle="1" w:styleId="CharChar361">
    <w:name w:val="Char Char361"/>
    <w:semiHidden/>
    <w:rsid w:val="00AF412B"/>
    <w:rPr>
      <w:rFonts w:ascii="Cambria" w:hAnsi="Cambria"/>
      <w:b/>
      <w:i/>
      <w:sz w:val="28"/>
      <w:lang w:val="el-GR" w:eastAsia="el-GR"/>
    </w:rPr>
  </w:style>
  <w:style w:type="character" w:customStyle="1" w:styleId="CharChar351">
    <w:name w:val="Char Char351"/>
    <w:semiHidden/>
    <w:rsid w:val="00AF412B"/>
    <w:rPr>
      <w:rFonts w:ascii="Cambria" w:hAnsi="Cambria"/>
      <w:b/>
      <w:sz w:val="26"/>
      <w:lang w:val="el-GR" w:eastAsia="el-GR"/>
    </w:rPr>
  </w:style>
  <w:style w:type="character" w:customStyle="1" w:styleId="CharChar341">
    <w:name w:val="Char Char341"/>
    <w:semiHidden/>
    <w:rsid w:val="00AF412B"/>
    <w:rPr>
      <w:rFonts w:ascii="Calibri" w:hAnsi="Calibri"/>
      <w:b/>
      <w:sz w:val="28"/>
      <w:lang w:val="el-GR" w:eastAsia="el-GR"/>
    </w:rPr>
  </w:style>
  <w:style w:type="character" w:customStyle="1" w:styleId="CharChar331">
    <w:name w:val="Char Char331"/>
    <w:semiHidden/>
    <w:rsid w:val="00AF412B"/>
    <w:rPr>
      <w:rFonts w:ascii="Calibri" w:hAnsi="Calibri"/>
      <w:b/>
      <w:i/>
      <w:sz w:val="26"/>
      <w:lang w:val="el-GR" w:eastAsia="el-GR"/>
    </w:rPr>
  </w:style>
  <w:style w:type="character" w:customStyle="1" w:styleId="CharChar321">
    <w:name w:val="Char Char321"/>
    <w:semiHidden/>
    <w:rsid w:val="00AF412B"/>
    <w:rPr>
      <w:rFonts w:ascii="Calibri" w:hAnsi="Calibri"/>
      <w:b/>
      <w:sz w:val="22"/>
      <w:lang w:val="el-GR" w:eastAsia="el-GR"/>
    </w:rPr>
  </w:style>
  <w:style w:type="character" w:customStyle="1" w:styleId="CharChar311">
    <w:name w:val="Char Char311"/>
    <w:semiHidden/>
    <w:rsid w:val="00AF412B"/>
    <w:rPr>
      <w:rFonts w:ascii="Calibri" w:hAnsi="Calibri"/>
      <w:sz w:val="24"/>
      <w:lang w:val="el-GR" w:eastAsia="el-GR"/>
    </w:rPr>
  </w:style>
  <w:style w:type="character" w:customStyle="1" w:styleId="CharChar301">
    <w:name w:val="Char Char301"/>
    <w:semiHidden/>
    <w:rsid w:val="00AF412B"/>
    <w:rPr>
      <w:rFonts w:ascii="Calibri" w:hAnsi="Calibri"/>
      <w:i/>
      <w:sz w:val="24"/>
      <w:lang w:val="el-GR" w:eastAsia="el-GR"/>
    </w:rPr>
  </w:style>
  <w:style w:type="character" w:customStyle="1" w:styleId="CharChar291">
    <w:name w:val="Char Char291"/>
    <w:semiHidden/>
    <w:rsid w:val="00AF412B"/>
    <w:rPr>
      <w:rFonts w:ascii="Cambria" w:hAnsi="Cambria"/>
      <w:sz w:val="22"/>
      <w:lang w:val="el-GR" w:eastAsia="el-GR"/>
    </w:rPr>
  </w:style>
  <w:style w:type="paragraph" w:styleId="En-tte">
    <w:name w:val="header"/>
    <w:basedOn w:val="Normal"/>
    <w:link w:val="En-tteCar"/>
    <w:uiPriority w:val="99"/>
    <w:rsid w:val="00AF412B"/>
    <w:pPr>
      <w:tabs>
        <w:tab w:val="center" w:pos="4153"/>
        <w:tab w:val="right" w:pos="8306"/>
      </w:tabs>
      <w:spacing w:line="240" w:lineRule="auto"/>
    </w:pPr>
    <w:rPr>
      <w:sz w:val="20"/>
      <w:szCs w:val="20"/>
    </w:rPr>
  </w:style>
  <w:style w:type="character" w:customStyle="1" w:styleId="En-tteCar">
    <w:name w:val="En-tête Car"/>
    <w:link w:val="En-tte"/>
    <w:uiPriority w:val="99"/>
    <w:rsid w:val="00AF412B"/>
    <w:rPr>
      <w:rFonts w:ascii="Times New Roman" w:eastAsia="MS Mincho" w:hAnsi="Times New Roman" w:cs="Times New Roman"/>
      <w:szCs w:val="20"/>
      <w:lang w:val="el-GR" w:eastAsia="el-GR"/>
    </w:rPr>
  </w:style>
  <w:style w:type="character" w:customStyle="1" w:styleId="CharChar28">
    <w:name w:val="Char Char28"/>
    <w:semiHidden/>
    <w:rsid w:val="00AF412B"/>
    <w:rPr>
      <w:sz w:val="22"/>
      <w:lang w:val="el-GR" w:eastAsia="el-GR"/>
    </w:rPr>
  </w:style>
  <w:style w:type="character" w:customStyle="1" w:styleId="CharChar281">
    <w:name w:val="Char Char281"/>
    <w:semiHidden/>
    <w:rsid w:val="00AF412B"/>
    <w:rPr>
      <w:sz w:val="22"/>
      <w:lang w:val="el-GR" w:eastAsia="el-GR"/>
    </w:rPr>
  </w:style>
  <w:style w:type="paragraph" w:styleId="Pieddepage">
    <w:name w:val="footer"/>
    <w:basedOn w:val="Normal"/>
    <w:link w:val="PieddepageCar"/>
    <w:uiPriority w:val="99"/>
    <w:rsid w:val="00AF412B"/>
    <w:pPr>
      <w:tabs>
        <w:tab w:val="center" w:pos="4536"/>
        <w:tab w:val="center" w:pos="8930"/>
      </w:tabs>
      <w:spacing w:line="240" w:lineRule="auto"/>
    </w:pPr>
    <w:rPr>
      <w:sz w:val="20"/>
      <w:szCs w:val="20"/>
    </w:rPr>
  </w:style>
  <w:style w:type="character" w:customStyle="1" w:styleId="PieddepageCar">
    <w:name w:val="Pied de page Car"/>
    <w:link w:val="Pieddepage"/>
    <w:uiPriority w:val="99"/>
    <w:rsid w:val="00AF412B"/>
    <w:rPr>
      <w:rFonts w:ascii="Times New Roman" w:eastAsia="MS Mincho" w:hAnsi="Times New Roman" w:cs="Times New Roman"/>
      <w:szCs w:val="20"/>
      <w:lang w:val="el-GR" w:eastAsia="el-GR"/>
    </w:rPr>
  </w:style>
  <w:style w:type="character" w:customStyle="1" w:styleId="CharChar27">
    <w:name w:val="Char Char27"/>
    <w:semiHidden/>
    <w:rsid w:val="00AF412B"/>
    <w:rPr>
      <w:sz w:val="22"/>
      <w:lang w:val="el-GR" w:eastAsia="el-GR"/>
    </w:rPr>
  </w:style>
  <w:style w:type="character" w:customStyle="1" w:styleId="CharChar271">
    <w:name w:val="Char Char271"/>
    <w:semiHidden/>
    <w:rsid w:val="00AF412B"/>
    <w:rPr>
      <w:sz w:val="22"/>
      <w:lang w:val="el-GR" w:eastAsia="el-GR"/>
    </w:rPr>
  </w:style>
  <w:style w:type="character" w:styleId="Numrodepage">
    <w:name w:val="page number"/>
    <w:uiPriority w:val="99"/>
    <w:rsid w:val="00AF412B"/>
    <w:rPr>
      <w:rFonts w:ascii="Times New Roman" w:hAnsi="Times New Roman"/>
      <w:snapToGrid w:val="0"/>
    </w:rPr>
  </w:style>
  <w:style w:type="paragraph" w:customStyle="1" w:styleId="TOCHeadings">
    <w:name w:val="TOC Headings"/>
    <w:basedOn w:val="Normal"/>
    <w:rsid w:val="00AF412B"/>
    <w:pPr>
      <w:widowControl w:val="0"/>
      <w:tabs>
        <w:tab w:val="clear" w:pos="567"/>
        <w:tab w:val="center" w:pos="4672"/>
        <w:tab w:val="right" w:pos="9344"/>
      </w:tabs>
      <w:spacing w:before="397" w:after="227" w:line="240" w:lineRule="auto"/>
    </w:pPr>
    <w:rPr>
      <w:b/>
      <w:bCs/>
      <w:lang w:val="en-US"/>
    </w:rPr>
  </w:style>
  <w:style w:type="paragraph" w:styleId="Notedefin">
    <w:name w:val="endnote text"/>
    <w:basedOn w:val="Normal"/>
    <w:next w:val="Normal"/>
    <w:link w:val="NotedefinCar"/>
    <w:uiPriority w:val="99"/>
    <w:semiHidden/>
    <w:rsid w:val="00AF412B"/>
    <w:pPr>
      <w:spacing w:line="240" w:lineRule="auto"/>
    </w:pPr>
    <w:rPr>
      <w:sz w:val="20"/>
      <w:szCs w:val="20"/>
    </w:rPr>
  </w:style>
  <w:style w:type="character" w:customStyle="1" w:styleId="NotedefinCar">
    <w:name w:val="Note de fin Car"/>
    <w:link w:val="Notedefin"/>
    <w:uiPriority w:val="99"/>
    <w:semiHidden/>
    <w:rsid w:val="00AF412B"/>
    <w:rPr>
      <w:rFonts w:ascii="Times New Roman" w:eastAsia="MS Mincho" w:hAnsi="Times New Roman" w:cs="Times New Roman"/>
      <w:sz w:val="20"/>
      <w:szCs w:val="20"/>
      <w:lang w:val="el-GR" w:eastAsia="el-GR"/>
    </w:rPr>
  </w:style>
  <w:style w:type="character" w:customStyle="1" w:styleId="CharChar26">
    <w:name w:val="Char Char26"/>
    <w:semiHidden/>
    <w:rsid w:val="00AF412B"/>
    <w:rPr>
      <w:lang w:val="el-GR" w:eastAsia="el-GR"/>
    </w:rPr>
  </w:style>
  <w:style w:type="character" w:customStyle="1" w:styleId="CharChar261">
    <w:name w:val="Char Char261"/>
    <w:semiHidden/>
    <w:rsid w:val="00AF412B"/>
    <w:rPr>
      <w:lang w:val="el-GR" w:eastAsia="el-GR"/>
    </w:rPr>
  </w:style>
  <w:style w:type="paragraph" w:customStyle="1" w:styleId="BodyTextIndent4">
    <w:name w:val="Body Text Indent 4"/>
    <w:basedOn w:val="Normal"/>
    <w:rsid w:val="00AF412B"/>
    <w:pPr>
      <w:numPr>
        <w:numId w:val="1"/>
      </w:numPr>
      <w:tabs>
        <w:tab w:val="clear" w:pos="567"/>
      </w:tabs>
      <w:ind w:left="284" w:hanging="284"/>
    </w:pPr>
  </w:style>
  <w:style w:type="character" w:styleId="Marquedecommentaire">
    <w:name w:val="annotation reference"/>
    <w:uiPriority w:val="99"/>
    <w:semiHidden/>
    <w:rsid w:val="00AF412B"/>
    <w:rPr>
      <w:rFonts w:ascii="Times New Roman" w:hAnsi="Times New Roman"/>
      <w:snapToGrid w:val="0"/>
      <w:sz w:val="16"/>
    </w:rPr>
  </w:style>
  <w:style w:type="paragraph" w:styleId="Commentaire">
    <w:name w:val="annotation text"/>
    <w:basedOn w:val="Normal"/>
    <w:link w:val="CommentaireCar"/>
    <w:uiPriority w:val="99"/>
    <w:semiHidden/>
    <w:rsid w:val="00AF412B"/>
    <w:rPr>
      <w:sz w:val="20"/>
      <w:szCs w:val="20"/>
    </w:rPr>
  </w:style>
  <w:style w:type="character" w:customStyle="1" w:styleId="CommentaireCar">
    <w:name w:val="Commentaire Car"/>
    <w:link w:val="Commentaire"/>
    <w:uiPriority w:val="99"/>
    <w:semiHidden/>
    <w:rsid w:val="00AF412B"/>
    <w:rPr>
      <w:rFonts w:ascii="Times New Roman" w:eastAsia="MS Mincho" w:hAnsi="Times New Roman" w:cs="Times New Roman"/>
      <w:sz w:val="20"/>
      <w:szCs w:val="20"/>
      <w:lang w:val="el-GR" w:eastAsia="el-GR"/>
    </w:rPr>
  </w:style>
  <w:style w:type="character" w:customStyle="1" w:styleId="CharChar25">
    <w:name w:val="Char Char25"/>
    <w:semiHidden/>
    <w:rsid w:val="00AF412B"/>
    <w:rPr>
      <w:lang w:val="el-GR" w:eastAsia="el-GR"/>
    </w:rPr>
  </w:style>
  <w:style w:type="character" w:customStyle="1" w:styleId="CharChar251">
    <w:name w:val="Char Char251"/>
    <w:semiHidden/>
    <w:rsid w:val="00AF412B"/>
    <w:rPr>
      <w:lang w:val="el-GR" w:eastAsia="el-GR"/>
    </w:rPr>
  </w:style>
  <w:style w:type="paragraph" w:styleId="Corpsdetexte">
    <w:name w:val="Body Text"/>
    <w:basedOn w:val="Normal"/>
    <w:link w:val="CorpsdetexteCar"/>
    <w:uiPriority w:val="99"/>
    <w:rsid w:val="00AF412B"/>
    <w:rPr>
      <w:sz w:val="20"/>
      <w:szCs w:val="20"/>
    </w:rPr>
  </w:style>
  <w:style w:type="character" w:customStyle="1" w:styleId="CorpsdetexteCar">
    <w:name w:val="Corps de texte Car"/>
    <w:link w:val="Corpsdetexte"/>
    <w:uiPriority w:val="99"/>
    <w:rsid w:val="00AF412B"/>
    <w:rPr>
      <w:rFonts w:ascii="Times New Roman" w:eastAsia="MS Mincho" w:hAnsi="Times New Roman" w:cs="Times New Roman"/>
      <w:szCs w:val="20"/>
      <w:lang w:val="el-GR" w:eastAsia="el-GR"/>
    </w:rPr>
  </w:style>
  <w:style w:type="character" w:customStyle="1" w:styleId="CharChar24">
    <w:name w:val="Char Char24"/>
    <w:semiHidden/>
    <w:rsid w:val="00AF412B"/>
    <w:rPr>
      <w:sz w:val="22"/>
      <w:lang w:val="el-GR" w:eastAsia="el-GR"/>
    </w:rPr>
  </w:style>
  <w:style w:type="character" w:customStyle="1" w:styleId="CharChar241">
    <w:name w:val="Char Char241"/>
    <w:semiHidden/>
    <w:rsid w:val="00AF412B"/>
    <w:rPr>
      <w:sz w:val="22"/>
      <w:lang w:val="el-GR" w:eastAsia="el-GR"/>
    </w:rPr>
  </w:style>
  <w:style w:type="paragraph" w:customStyle="1" w:styleId="BalloonText1">
    <w:name w:val="Balloon Text1"/>
    <w:basedOn w:val="Normal"/>
    <w:semiHidden/>
    <w:rsid w:val="00AF412B"/>
    <w:rPr>
      <w:sz w:val="16"/>
      <w:szCs w:val="16"/>
    </w:rPr>
  </w:style>
  <w:style w:type="character" w:customStyle="1" w:styleId="CharChar23">
    <w:name w:val="Char Char23"/>
    <w:semiHidden/>
    <w:rsid w:val="00AF412B"/>
    <w:rPr>
      <w:rFonts w:ascii="Tahoma" w:hAnsi="Tahoma"/>
      <w:sz w:val="16"/>
      <w:lang w:val="el-GR" w:eastAsia="el-GR"/>
    </w:rPr>
  </w:style>
  <w:style w:type="character" w:customStyle="1" w:styleId="tw4winMark">
    <w:name w:val="tw4winMark"/>
    <w:rsid w:val="00AF412B"/>
    <w:rPr>
      <w:rFonts w:ascii="Courier New" w:hAnsi="Courier New"/>
      <w:vanish/>
      <w:color w:val="800080"/>
      <w:sz w:val="24"/>
      <w:vertAlign w:val="subscript"/>
    </w:rPr>
  </w:style>
  <w:style w:type="character" w:customStyle="1" w:styleId="tw4winError">
    <w:name w:val="tw4winError"/>
    <w:rsid w:val="00AF412B"/>
    <w:rPr>
      <w:rFonts w:ascii="Courier New" w:hAnsi="Courier New"/>
      <w:color w:val="00FF00"/>
      <w:sz w:val="40"/>
    </w:rPr>
  </w:style>
  <w:style w:type="character" w:customStyle="1" w:styleId="tw4winTerm">
    <w:name w:val="tw4winTerm"/>
    <w:rsid w:val="00AF412B"/>
    <w:rPr>
      <w:color w:val="0000FF"/>
    </w:rPr>
  </w:style>
  <w:style w:type="character" w:customStyle="1" w:styleId="tw4winPopup">
    <w:name w:val="tw4winPopup"/>
    <w:rsid w:val="00AF412B"/>
    <w:rPr>
      <w:rFonts w:ascii="Courier New" w:hAnsi="Courier New"/>
      <w:noProof/>
      <w:color w:val="008000"/>
    </w:rPr>
  </w:style>
  <w:style w:type="character" w:customStyle="1" w:styleId="tw4winJump">
    <w:name w:val="tw4winJump"/>
    <w:rsid w:val="00AF412B"/>
    <w:rPr>
      <w:rFonts w:ascii="Courier New" w:hAnsi="Courier New"/>
      <w:noProof/>
      <w:color w:val="008080"/>
    </w:rPr>
  </w:style>
  <w:style w:type="character" w:customStyle="1" w:styleId="tw4winExternal">
    <w:name w:val="tw4winExternal"/>
    <w:rsid w:val="00AF412B"/>
    <w:rPr>
      <w:rFonts w:ascii="Courier New" w:hAnsi="Courier New"/>
      <w:noProof/>
      <w:color w:val="808080"/>
    </w:rPr>
  </w:style>
  <w:style w:type="character" w:customStyle="1" w:styleId="tw4winInternal">
    <w:name w:val="tw4winInternal"/>
    <w:rsid w:val="00AF412B"/>
    <w:rPr>
      <w:rFonts w:ascii="Courier New" w:hAnsi="Courier New"/>
      <w:noProof/>
      <w:color w:val="FF0000"/>
    </w:rPr>
  </w:style>
  <w:style w:type="character" w:customStyle="1" w:styleId="DONOTTRANSLATE">
    <w:name w:val="DO_NOT_TRANSLATE"/>
    <w:rsid w:val="00AF412B"/>
    <w:rPr>
      <w:rFonts w:ascii="Courier New" w:hAnsi="Courier New"/>
      <w:noProof/>
      <w:color w:val="800000"/>
    </w:rPr>
  </w:style>
  <w:style w:type="paragraph" w:styleId="Retraitcorpsdetexte2">
    <w:name w:val="Body Text Indent 2"/>
    <w:basedOn w:val="Normal"/>
    <w:link w:val="Retraitcorpsdetexte2Car"/>
    <w:uiPriority w:val="99"/>
    <w:rsid w:val="00AF412B"/>
    <w:pPr>
      <w:tabs>
        <w:tab w:val="clear" w:pos="567"/>
        <w:tab w:val="left" w:pos="0"/>
      </w:tabs>
      <w:spacing w:line="240" w:lineRule="auto"/>
      <w:ind w:left="567" w:hanging="567"/>
      <w:jc w:val="both"/>
    </w:pPr>
    <w:rPr>
      <w:sz w:val="20"/>
      <w:szCs w:val="20"/>
    </w:rPr>
  </w:style>
  <w:style w:type="character" w:customStyle="1" w:styleId="Retraitcorpsdetexte2Car">
    <w:name w:val="Retrait corps de texte 2 Car"/>
    <w:link w:val="Retraitcorpsdetexte2"/>
    <w:uiPriority w:val="99"/>
    <w:rsid w:val="00AF412B"/>
    <w:rPr>
      <w:rFonts w:ascii="Times New Roman" w:eastAsia="MS Mincho" w:hAnsi="Times New Roman" w:cs="Times New Roman"/>
      <w:szCs w:val="20"/>
      <w:lang w:val="el-GR" w:eastAsia="el-GR"/>
    </w:rPr>
  </w:style>
  <w:style w:type="character" w:customStyle="1" w:styleId="CharChar231">
    <w:name w:val="Char Char231"/>
    <w:semiHidden/>
    <w:rsid w:val="00AF412B"/>
    <w:rPr>
      <w:sz w:val="22"/>
      <w:lang w:val="el-GR" w:eastAsia="el-GR"/>
    </w:rPr>
  </w:style>
  <w:style w:type="character" w:customStyle="1" w:styleId="CharChar22">
    <w:name w:val="Char Char22"/>
    <w:semiHidden/>
    <w:rsid w:val="00AF412B"/>
    <w:rPr>
      <w:sz w:val="22"/>
      <w:lang w:val="el-GR" w:eastAsia="el-GR"/>
    </w:rPr>
  </w:style>
  <w:style w:type="paragraph" w:styleId="Corpsdetexte2">
    <w:name w:val="Body Text 2"/>
    <w:basedOn w:val="Normal"/>
    <w:link w:val="Corpsdetexte2Car"/>
    <w:uiPriority w:val="99"/>
    <w:rsid w:val="00AF412B"/>
    <w:pPr>
      <w:tabs>
        <w:tab w:val="clear" w:pos="567"/>
      </w:tabs>
      <w:spacing w:line="240" w:lineRule="auto"/>
      <w:ind w:right="-449"/>
    </w:pPr>
    <w:rPr>
      <w:sz w:val="20"/>
      <w:szCs w:val="20"/>
    </w:rPr>
  </w:style>
  <w:style w:type="character" w:customStyle="1" w:styleId="Corpsdetexte2Car">
    <w:name w:val="Corps de texte 2 Car"/>
    <w:link w:val="Corpsdetexte2"/>
    <w:uiPriority w:val="99"/>
    <w:rsid w:val="00AF412B"/>
    <w:rPr>
      <w:rFonts w:ascii="Times New Roman" w:eastAsia="MS Mincho" w:hAnsi="Times New Roman" w:cs="Times New Roman"/>
      <w:szCs w:val="20"/>
      <w:lang w:val="el-GR" w:eastAsia="el-GR"/>
    </w:rPr>
  </w:style>
  <w:style w:type="character" w:customStyle="1" w:styleId="CharChar221">
    <w:name w:val="Char Char221"/>
    <w:semiHidden/>
    <w:rsid w:val="00AF412B"/>
    <w:rPr>
      <w:sz w:val="22"/>
      <w:lang w:val="el-GR" w:eastAsia="el-GR"/>
    </w:rPr>
  </w:style>
  <w:style w:type="character" w:customStyle="1" w:styleId="CharChar21">
    <w:name w:val="Char Char21"/>
    <w:semiHidden/>
    <w:rsid w:val="00AF412B"/>
    <w:rPr>
      <w:sz w:val="22"/>
      <w:lang w:val="el-GR" w:eastAsia="el-GR"/>
    </w:rPr>
  </w:style>
  <w:style w:type="paragraph" w:customStyle="1" w:styleId="CommentSubject1">
    <w:name w:val="Comment Subject1"/>
    <w:basedOn w:val="Commentaire"/>
    <w:next w:val="Commentaire"/>
    <w:semiHidden/>
    <w:rsid w:val="00AF412B"/>
    <w:rPr>
      <w:b/>
      <w:bCs/>
    </w:rPr>
  </w:style>
  <w:style w:type="character" w:customStyle="1" w:styleId="CharChar20">
    <w:name w:val="Char Char20"/>
    <w:semiHidden/>
    <w:rsid w:val="00AF412B"/>
    <w:rPr>
      <w:b/>
      <w:lang w:val="el-GR" w:eastAsia="el-GR"/>
    </w:rPr>
  </w:style>
  <w:style w:type="character" w:styleId="Lienhypertexte">
    <w:name w:val="Hyperlink"/>
    <w:uiPriority w:val="99"/>
    <w:rsid w:val="00AF412B"/>
    <w:rPr>
      <w:color w:val="0000FF"/>
      <w:u w:val="single"/>
    </w:rPr>
  </w:style>
  <w:style w:type="character" w:styleId="Lienhypertextesuivivisit">
    <w:name w:val="FollowedHyperlink"/>
    <w:uiPriority w:val="99"/>
    <w:rsid w:val="00AF412B"/>
    <w:rPr>
      <w:color w:val="800080"/>
      <w:u w:val="single"/>
    </w:rPr>
  </w:style>
  <w:style w:type="paragraph" w:customStyle="1" w:styleId="TitleA">
    <w:name w:val="Title A"/>
    <w:basedOn w:val="Normal"/>
    <w:rsid w:val="004D296B"/>
    <w:pPr>
      <w:keepNext/>
      <w:keepLines/>
      <w:jc w:val="center"/>
    </w:pPr>
    <w:rPr>
      <w:b/>
      <w:bCs/>
    </w:rPr>
  </w:style>
  <w:style w:type="paragraph" w:customStyle="1" w:styleId="TitleB">
    <w:name w:val="Title B"/>
    <w:basedOn w:val="Normal"/>
    <w:qFormat/>
    <w:rsid w:val="00014A94"/>
    <w:pPr>
      <w:keepNext/>
      <w:ind w:left="562" w:hanging="562"/>
    </w:pPr>
    <w:rPr>
      <w:b/>
    </w:rPr>
  </w:style>
  <w:style w:type="paragraph" w:customStyle="1" w:styleId="BalloonText2">
    <w:name w:val="Balloon Text2"/>
    <w:basedOn w:val="Normal"/>
    <w:semiHidden/>
    <w:rsid w:val="00AF412B"/>
    <w:rPr>
      <w:rFonts w:ascii="Tahoma" w:hAnsi="Tahoma" w:cs="Tahoma"/>
      <w:sz w:val="16"/>
      <w:szCs w:val="16"/>
    </w:rPr>
  </w:style>
  <w:style w:type="paragraph" w:styleId="Explorateurdedocuments">
    <w:name w:val="Document Map"/>
    <w:basedOn w:val="Normal"/>
    <w:link w:val="ExplorateurdedocumentsCar"/>
    <w:uiPriority w:val="99"/>
    <w:semiHidden/>
    <w:rsid w:val="00AF412B"/>
    <w:pPr>
      <w:shd w:val="clear" w:color="auto" w:fill="000080"/>
    </w:pPr>
    <w:rPr>
      <w:rFonts w:ascii="Tahoma" w:hAnsi="Tahoma"/>
      <w:sz w:val="16"/>
      <w:szCs w:val="20"/>
    </w:rPr>
  </w:style>
  <w:style w:type="character" w:customStyle="1" w:styleId="ExplorateurdedocumentsCar">
    <w:name w:val="Explorateur de documents Car"/>
    <w:link w:val="Explorateurdedocuments"/>
    <w:uiPriority w:val="99"/>
    <w:semiHidden/>
    <w:rsid w:val="00AF412B"/>
    <w:rPr>
      <w:rFonts w:ascii="Tahoma" w:eastAsia="MS Mincho" w:hAnsi="Tahoma" w:cs="Times New Roman"/>
      <w:sz w:val="16"/>
      <w:szCs w:val="20"/>
      <w:shd w:val="clear" w:color="auto" w:fill="000080"/>
      <w:lang w:val="el-GR" w:eastAsia="el-GR"/>
    </w:rPr>
  </w:style>
  <w:style w:type="character" w:customStyle="1" w:styleId="CharChar211">
    <w:name w:val="Char Char211"/>
    <w:semiHidden/>
    <w:rsid w:val="00AF412B"/>
    <w:rPr>
      <w:rFonts w:ascii="Tahoma" w:hAnsi="Tahoma"/>
      <w:sz w:val="16"/>
      <w:lang w:val="el-GR" w:eastAsia="el-GR"/>
    </w:rPr>
  </w:style>
  <w:style w:type="character" w:customStyle="1" w:styleId="CharChar19">
    <w:name w:val="Char Char19"/>
    <w:semiHidden/>
    <w:rsid w:val="00AF412B"/>
    <w:rPr>
      <w:rFonts w:ascii="Tahoma" w:hAnsi="Tahoma"/>
      <w:sz w:val="16"/>
      <w:lang w:val="el-GR" w:eastAsia="el-GR"/>
    </w:rPr>
  </w:style>
  <w:style w:type="paragraph" w:customStyle="1" w:styleId="EMEAStyle1">
    <w:name w:val="EMEA Style 1"/>
    <w:basedOn w:val="TitleA"/>
    <w:rsid w:val="00AF412B"/>
  </w:style>
  <w:style w:type="paragraph" w:customStyle="1" w:styleId="EMEAStyle2">
    <w:name w:val="EMEA Style 2"/>
    <w:basedOn w:val="Normal"/>
    <w:rsid w:val="00AF412B"/>
    <w:pPr>
      <w:spacing w:line="240" w:lineRule="auto"/>
      <w:ind w:left="1701" w:right="1406" w:hanging="567"/>
    </w:pPr>
    <w:rPr>
      <w:b/>
      <w:noProof/>
    </w:rPr>
  </w:style>
  <w:style w:type="paragraph" w:styleId="Normalcentr">
    <w:name w:val="Block Text"/>
    <w:basedOn w:val="Normal"/>
    <w:uiPriority w:val="99"/>
    <w:rsid w:val="00AF412B"/>
    <w:pPr>
      <w:spacing w:after="120"/>
      <w:ind w:left="1440" w:right="1440"/>
    </w:pPr>
  </w:style>
  <w:style w:type="paragraph" w:styleId="Corpsdetexte3">
    <w:name w:val="Body Text 3"/>
    <w:basedOn w:val="Normal"/>
    <w:link w:val="Corpsdetexte3Car"/>
    <w:uiPriority w:val="99"/>
    <w:rsid w:val="00AF412B"/>
    <w:pPr>
      <w:spacing w:after="120"/>
    </w:pPr>
    <w:rPr>
      <w:sz w:val="16"/>
      <w:szCs w:val="20"/>
    </w:rPr>
  </w:style>
  <w:style w:type="character" w:customStyle="1" w:styleId="Corpsdetexte3Car">
    <w:name w:val="Corps de texte 3 Car"/>
    <w:link w:val="Corpsdetexte3"/>
    <w:uiPriority w:val="99"/>
    <w:rsid w:val="00AF412B"/>
    <w:rPr>
      <w:rFonts w:ascii="Times New Roman" w:eastAsia="MS Mincho" w:hAnsi="Times New Roman" w:cs="Times New Roman"/>
      <w:sz w:val="16"/>
      <w:szCs w:val="20"/>
      <w:lang w:val="el-GR" w:eastAsia="el-GR"/>
    </w:rPr>
  </w:style>
  <w:style w:type="character" w:customStyle="1" w:styleId="CharChar201">
    <w:name w:val="Char Char201"/>
    <w:semiHidden/>
    <w:rsid w:val="00AF412B"/>
    <w:rPr>
      <w:sz w:val="16"/>
      <w:lang w:val="el-GR" w:eastAsia="el-GR"/>
    </w:rPr>
  </w:style>
  <w:style w:type="character" w:customStyle="1" w:styleId="CharChar18">
    <w:name w:val="Char Char18"/>
    <w:semiHidden/>
    <w:rsid w:val="00AF412B"/>
    <w:rPr>
      <w:sz w:val="16"/>
      <w:lang w:val="el-GR" w:eastAsia="el-GR"/>
    </w:rPr>
  </w:style>
  <w:style w:type="paragraph" w:styleId="Retrait1religne">
    <w:name w:val="Body Text First Indent"/>
    <w:basedOn w:val="Corpsdetexte"/>
    <w:link w:val="Retrait1religneCar"/>
    <w:uiPriority w:val="99"/>
    <w:rsid w:val="00AF412B"/>
    <w:pPr>
      <w:spacing w:after="120"/>
      <w:ind w:firstLine="210"/>
    </w:pPr>
  </w:style>
  <w:style w:type="character" w:customStyle="1" w:styleId="Retrait1religneCar">
    <w:name w:val="Retrait 1re ligne Car"/>
    <w:link w:val="Retrait1religne"/>
    <w:uiPriority w:val="99"/>
    <w:rsid w:val="00AF412B"/>
    <w:rPr>
      <w:rFonts w:ascii="Times New Roman" w:eastAsia="MS Mincho" w:hAnsi="Times New Roman" w:cs="Times New Roman"/>
      <w:szCs w:val="20"/>
      <w:lang w:val="el-GR" w:eastAsia="el-GR"/>
    </w:rPr>
  </w:style>
  <w:style w:type="character" w:customStyle="1" w:styleId="CharChar191">
    <w:name w:val="Char Char191"/>
    <w:semiHidden/>
    <w:rsid w:val="00AF412B"/>
  </w:style>
  <w:style w:type="character" w:customStyle="1" w:styleId="CharChar17">
    <w:name w:val="Char Char17"/>
    <w:semiHidden/>
    <w:rsid w:val="00AF412B"/>
    <w:rPr>
      <w:sz w:val="22"/>
      <w:lang w:val="el-GR" w:eastAsia="el-GR"/>
    </w:rPr>
  </w:style>
  <w:style w:type="paragraph" w:styleId="Retraitcorpsdetexte">
    <w:name w:val="Body Text Indent"/>
    <w:basedOn w:val="Normal"/>
    <w:link w:val="RetraitcorpsdetexteCar"/>
    <w:uiPriority w:val="99"/>
    <w:rsid w:val="00AF412B"/>
    <w:pPr>
      <w:spacing w:after="120"/>
      <w:ind w:left="283"/>
    </w:pPr>
    <w:rPr>
      <w:sz w:val="20"/>
      <w:szCs w:val="20"/>
    </w:rPr>
  </w:style>
  <w:style w:type="character" w:customStyle="1" w:styleId="RetraitcorpsdetexteCar">
    <w:name w:val="Retrait corps de texte Car"/>
    <w:link w:val="Retraitcorpsdetexte"/>
    <w:uiPriority w:val="99"/>
    <w:rsid w:val="00AF412B"/>
    <w:rPr>
      <w:rFonts w:ascii="Times New Roman" w:eastAsia="MS Mincho" w:hAnsi="Times New Roman" w:cs="Times New Roman"/>
      <w:szCs w:val="20"/>
      <w:lang w:val="el-GR" w:eastAsia="el-GR"/>
    </w:rPr>
  </w:style>
  <w:style w:type="character" w:customStyle="1" w:styleId="CharChar181">
    <w:name w:val="Char Char181"/>
    <w:semiHidden/>
    <w:rsid w:val="00AF412B"/>
    <w:rPr>
      <w:sz w:val="22"/>
      <w:lang w:val="el-GR" w:eastAsia="el-GR"/>
    </w:rPr>
  </w:style>
  <w:style w:type="character" w:customStyle="1" w:styleId="CharChar16">
    <w:name w:val="Char Char16"/>
    <w:semiHidden/>
    <w:rsid w:val="00AF412B"/>
    <w:rPr>
      <w:sz w:val="22"/>
      <w:lang w:val="el-GR" w:eastAsia="el-GR"/>
    </w:rPr>
  </w:style>
  <w:style w:type="paragraph" w:styleId="Retraitcorpset1relig">
    <w:name w:val="Body Text First Indent 2"/>
    <w:basedOn w:val="Retraitcorpsdetexte"/>
    <w:link w:val="Retraitcorpset1religCar"/>
    <w:uiPriority w:val="99"/>
    <w:rsid w:val="00AF412B"/>
    <w:pPr>
      <w:ind w:firstLine="210"/>
    </w:pPr>
  </w:style>
  <w:style w:type="character" w:customStyle="1" w:styleId="Retraitcorpset1religCar">
    <w:name w:val="Retrait corps et 1re lig. Car"/>
    <w:link w:val="Retraitcorpset1relig"/>
    <w:uiPriority w:val="99"/>
    <w:rsid w:val="00AF412B"/>
    <w:rPr>
      <w:rFonts w:ascii="Times New Roman" w:eastAsia="MS Mincho" w:hAnsi="Times New Roman" w:cs="Times New Roman"/>
      <w:szCs w:val="20"/>
      <w:lang w:val="el-GR" w:eastAsia="el-GR"/>
    </w:rPr>
  </w:style>
  <w:style w:type="character" w:customStyle="1" w:styleId="CharChar171">
    <w:name w:val="Char Char171"/>
    <w:semiHidden/>
    <w:rsid w:val="00AF412B"/>
  </w:style>
  <w:style w:type="character" w:customStyle="1" w:styleId="CharChar15">
    <w:name w:val="Char Char15"/>
    <w:semiHidden/>
    <w:rsid w:val="00AF412B"/>
    <w:rPr>
      <w:sz w:val="22"/>
      <w:lang w:val="el-GR" w:eastAsia="el-GR"/>
    </w:rPr>
  </w:style>
  <w:style w:type="paragraph" w:styleId="Retraitcorpsdetexte3">
    <w:name w:val="Body Text Indent 3"/>
    <w:basedOn w:val="Normal"/>
    <w:link w:val="Retraitcorpsdetexte3Car"/>
    <w:uiPriority w:val="99"/>
    <w:rsid w:val="00AF412B"/>
    <w:pPr>
      <w:spacing w:after="120"/>
      <w:ind w:left="283"/>
    </w:pPr>
    <w:rPr>
      <w:sz w:val="16"/>
      <w:szCs w:val="20"/>
    </w:rPr>
  </w:style>
  <w:style w:type="character" w:customStyle="1" w:styleId="Retraitcorpsdetexte3Car">
    <w:name w:val="Retrait corps de texte 3 Car"/>
    <w:link w:val="Retraitcorpsdetexte3"/>
    <w:uiPriority w:val="99"/>
    <w:rsid w:val="00AF412B"/>
    <w:rPr>
      <w:rFonts w:ascii="Times New Roman" w:eastAsia="MS Mincho" w:hAnsi="Times New Roman" w:cs="Times New Roman"/>
      <w:sz w:val="16"/>
      <w:szCs w:val="20"/>
      <w:lang w:val="el-GR" w:eastAsia="el-GR"/>
    </w:rPr>
  </w:style>
  <w:style w:type="character" w:customStyle="1" w:styleId="CharChar161">
    <w:name w:val="Char Char161"/>
    <w:semiHidden/>
    <w:rsid w:val="00AF412B"/>
    <w:rPr>
      <w:sz w:val="16"/>
      <w:lang w:val="el-GR" w:eastAsia="el-GR"/>
    </w:rPr>
  </w:style>
  <w:style w:type="character" w:customStyle="1" w:styleId="CharChar14">
    <w:name w:val="Char Char14"/>
    <w:semiHidden/>
    <w:rsid w:val="00AF412B"/>
    <w:rPr>
      <w:sz w:val="16"/>
      <w:lang w:val="el-GR" w:eastAsia="el-GR"/>
    </w:rPr>
  </w:style>
  <w:style w:type="paragraph" w:styleId="Lgende">
    <w:name w:val="caption"/>
    <w:basedOn w:val="Normal"/>
    <w:next w:val="Normal"/>
    <w:uiPriority w:val="35"/>
    <w:qFormat/>
    <w:rsid w:val="00AF412B"/>
    <w:rPr>
      <w:b/>
      <w:bCs/>
      <w:sz w:val="20"/>
      <w:szCs w:val="20"/>
    </w:rPr>
  </w:style>
  <w:style w:type="paragraph" w:styleId="Formuledepolitesse">
    <w:name w:val="Closing"/>
    <w:basedOn w:val="Normal"/>
    <w:link w:val="FormuledepolitesseCar"/>
    <w:uiPriority w:val="99"/>
    <w:rsid w:val="00AF412B"/>
    <w:pPr>
      <w:ind w:left="4252"/>
    </w:pPr>
    <w:rPr>
      <w:sz w:val="20"/>
      <w:szCs w:val="20"/>
    </w:rPr>
  </w:style>
  <w:style w:type="character" w:customStyle="1" w:styleId="FormuledepolitesseCar">
    <w:name w:val="Formule de politesse Car"/>
    <w:link w:val="Formuledepolitesse"/>
    <w:uiPriority w:val="99"/>
    <w:rsid w:val="00AF412B"/>
    <w:rPr>
      <w:rFonts w:ascii="Times New Roman" w:eastAsia="MS Mincho" w:hAnsi="Times New Roman" w:cs="Times New Roman"/>
      <w:szCs w:val="20"/>
      <w:lang w:val="el-GR" w:eastAsia="el-GR"/>
    </w:rPr>
  </w:style>
  <w:style w:type="character" w:customStyle="1" w:styleId="CharChar151">
    <w:name w:val="Char Char151"/>
    <w:semiHidden/>
    <w:rsid w:val="00AF412B"/>
    <w:rPr>
      <w:sz w:val="22"/>
      <w:lang w:val="el-GR" w:eastAsia="el-GR"/>
    </w:rPr>
  </w:style>
  <w:style w:type="character" w:customStyle="1" w:styleId="CharChar13">
    <w:name w:val="Char Char13"/>
    <w:semiHidden/>
    <w:rsid w:val="00AF412B"/>
    <w:rPr>
      <w:sz w:val="22"/>
      <w:lang w:val="el-GR" w:eastAsia="el-GR"/>
    </w:rPr>
  </w:style>
  <w:style w:type="paragraph" w:styleId="Date">
    <w:name w:val="Date"/>
    <w:basedOn w:val="Normal"/>
    <w:next w:val="Normal"/>
    <w:link w:val="DateCar"/>
    <w:uiPriority w:val="99"/>
    <w:rsid w:val="00AF412B"/>
    <w:rPr>
      <w:sz w:val="20"/>
      <w:szCs w:val="20"/>
    </w:rPr>
  </w:style>
  <w:style w:type="character" w:customStyle="1" w:styleId="DateCar">
    <w:name w:val="Date Car"/>
    <w:link w:val="Date"/>
    <w:uiPriority w:val="99"/>
    <w:rsid w:val="00AF412B"/>
    <w:rPr>
      <w:rFonts w:ascii="Times New Roman" w:eastAsia="MS Mincho" w:hAnsi="Times New Roman" w:cs="Times New Roman"/>
      <w:szCs w:val="20"/>
      <w:lang w:val="el-GR" w:eastAsia="el-GR"/>
    </w:rPr>
  </w:style>
  <w:style w:type="character" w:customStyle="1" w:styleId="CharChar141">
    <w:name w:val="Char Char141"/>
    <w:semiHidden/>
    <w:rsid w:val="00AF412B"/>
    <w:rPr>
      <w:sz w:val="22"/>
      <w:lang w:val="el-GR" w:eastAsia="el-GR"/>
    </w:rPr>
  </w:style>
  <w:style w:type="character" w:customStyle="1" w:styleId="CharChar12">
    <w:name w:val="Char Char12"/>
    <w:semiHidden/>
    <w:rsid w:val="00AF412B"/>
    <w:rPr>
      <w:sz w:val="22"/>
      <w:lang w:val="el-GR" w:eastAsia="el-GR"/>
    </w:rPr>
  </w:style>
  <w:style w:type="paragraph" w:styleId="Signaturelectronique">
    <w:name w:val="E-mail Signature"/>
    <w:basedOn w:val="Normal"/>
    <w:link w:val="SignaturelectroniqueCar"/>
    <w:uiPriority w:val="99"/>
    <w:rsid w:val="00AF412B"/>
    <w:rPr>
      <w:sz w:val="20"/>
      <w:szCs w:val="20"/>
    </w:rPr>
  </w:style>
  <w:style w:type="character" w:customStyle="1" w:styleId="SignaturelectroniqueCar">
    <w:name w:val="Signature électronique Car"/>
    <w:link w:val="Signaturelectronique"/>
    <w:uiPriority w:val="99"/>
    <w:rsid w:val="00AF412B"/>
    <w:rPr>
      <w:rFonts w:ascii="Times New Roman" w:eastAsia="MS Mincho" w:hAnsi="Times New Roman" w:cs="Times New Roman"/>
      <w:szCs w:val="20"/>
      <w:lang w:val="el-GR" w:eastAsia="el-GR"/>
    </w:rPr>
  </w:style>
  <w:style w:type="character" w:customStyle="1" w:styleId="CharChar131">
    <w:name w:val="Char Char131"/>
    <w:semiHidden/>
    <w:rsid w:val="00AF412B"/>
    <w:rPr>
      <w:sz w:val="22"/>
      <w:lang w:val="el-GR" w:eastAsia="el-GR"/>
    </w:rPr>
  </w:style>
  <w:style w:type="character" w:customStyle="1" w:styleId="CharChar11">
    <w:name w:val="Char Char11"/>
    <w:semiHidden/>
    <w:rsid w:val="00AF412B"/>
    <w:rPr>
      <w:sz w:val="22"/>
      <w:lang w:val="el-GR" w:eastAsia="el-GR"/>
    </w:rPr>
  </w:style>
  <w:style w:type="paragraph" w:styleId="Adressedestinataire">
    <w:name w:val="envelope address"/>
    <w:basedOn w:val="Normal"/>
    <w:uiPriority w:val="99"/>
    <w:rsid w:val="00AF412B"/>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uiPriority w:val="99"/>
    <w:rsid w:val="00AF412B"/>
    <w:rPr>
      <w:rFonts w:ascii="Arial" w:hAnsi="Arial" w:cs="Arial"/>
      <w:sz w:val="20"/>
      <w:szCs w:val="20"/>
    </w:rPr>
  </w:style>
  <w:style w:type="paragraph" w:styleId="Notedebasdepage">
    <w:name w:val="footnote text"/>
    <w:basedOn w:val="Normal"/>
    <w:link w:val="NotedebasdepageCar"/>
    <w:uiPriority w:val="99"/>
    <w:semiHidden/>
    <w:rsid w:val="00AF412B"/>
    <w:rPr>
      <w:sz w:val="20"/>
      <w:szCs w:val="20"/>
    </w:rPr>
  </w:style>
  <w:style w:type="character" w:customStyle="1" w:styleId="NotedebasdepageCar">
    <w:name w:val="Note de bas de page Car"/>
    <w:link w:val="Notedebasdepage"/>
    <w:uiPriority w:val="99"/>
    <w:semiHidden/>
    <w:rsid w:val="00AF412B"/>
    <w:rPr>
      <w:rFonts w:ascii="Times New Roman" w:eastAsia="MS Mincho" w:hAnsi="Times New Roman" w:cs="Times New Roman"/>
      <w:sz w:val="20"/>
      <w:szCs w:val="20"/>
      <w:lang w:val="el-GR" w:eastAsia="el-GR"/>
    </w:rPr>
  </w:style>
  <w:style w:type="character" w:customStyle="1" w:styleId="CharChar121">
    <w:name w:val="Char Char121"/>
    <w:semiHidden/>
    <w:rsid w:val="00AF412B"/>
    <w:rPr>
      <w:lang w:val="el-GR" w:eastAsia="el-GR"/>
    </w:rPr>
  </w:style>
  <w:style w:type="character" w:customStyle="1" w:styleId="CharChar10">
    <w:name w:val="Char Char10"/>
    <w:semiHidden/>
    <w:rsid w:val="00AF412B"/>
    <w:rPr>
      <w:lang w:val="el-GR" w:eastAsia="el-GR"/>
    </w:rPr>
  </w:style>
  <w:style w:type="paragraph" w:styleId="AdresseHTML">
    <w:name w:val="HTML Address"/>
    <w:basedOn w:val="Normal"/>
    <w:link w:val="AdresseHTMLCar"/>
    <w:uiPriority w:val="99"/>
    <w:rsid w:val="00AF412B"/>
    <w:rPr>
      <w:i/>
      <w:sz w:val="20"/>
      <w:szCs w:val="20"/>
    </w:rPr>
  </w:style>
  <w:style w:type="character" w:customStyle="1" w:styleId="AdresseHTMLCar">
    <w:name w:val="Adresse HTML Car"/>
    <w:link w:val="AdresseHTML"/>
    <w:uiPriority w:val="99"/>
    <w:rsid w:val="00AF412B"/>
    <w:rPr>
      <w:rFonts w:ascii="Times New Roman" w:eastAsia="MS Mincho" w:hAnsi="Times New Roman" w:cs="Times New Roman"/>
      <w:i/>
      <w:szCs w:val="20"/>
      <w:lang w:val="el-GR" w:eastAsia="el-GR"/>
    </w:rPr>
  </w:style>
  <w:style w:type="character" w:customStyle="1" w:styleId="CharChar111">
    <w:name w:val="Char Char111"/>
    <w:semiHidden/>
    <w:rsid w:val="00AF412B"/>
    <w:rPr>
      <w:i/>
      <w:sz w:val="22"/>
      <w:lang w:val="el-GR" w:eastAsia="el-GR"/>
    </w:rPr>
  </w:style>
  <w:style w:type="character" w:customStyle="1" w:styleId="CharChar9">
    <w:name w:val="Char Char9"/>
    <w:semiHidden/>
    <w:rsid w:val="00AF412B"/>
    <w:rPr>
      <w:i/>
      <w:sz w:val="22"/>
      <w:lang w:val="el-GR" w:eastAsia="el-GR"/>
    </w:rPr>
  </w:style>
  <w:style w:type="paragraph" w:styleId="PrformatHTML">
    <w:name w:val="HTML Preformatted"/>
    <w:basedOn w:val="Normal"/>
    <w:link w:val="PrformatHTMLCar"/>
    <w:uiPriority w:val="99"/>
    <w:rsid w:val="00AF412B"/>
    <w:rPr>
      <w:rFonts w:ascii="Courier New" w:hAnsi="Courier New"/>
      <w:sz w:val="20"/>
      <w:szCs w:val="20"/>
    </w:rPr>
  </w:style>
  <w:style w:type="character" w:customStyle="1" w:styleId="PrformatHTMLCar">
    <w:name w:val="Préformaté HTML Car"/>
    <w:link w:val="PrformatHTML"/>
    <w:uiPriority w:val="99"/>
    <w:rsid w:val="00AF412B"/>
    <w:rPr>
      <w:rFonts w:ascii="Courier New" w:eastAsia="MS Mincho" w:hAnsi="Courier New" w:cs="Times New Roman"/>
      <w:sz w:val="20"/>
      <w:szCs w:val="20"/>
      <w:lang w:val="el-GR" w:eastAsia="el-GR"/>
    </w:rPr>
  </w:style>
  <w:style w:type="character" w:customStyle="1" w:styleId="CharChar101">
    <w:name w:val="Char Char101"/>
    <w:semiHidden/>
    <w:rsid w:val="00AF412B"/>
    <w:rPr>
      <w:rFonts w:ascii="Courier New" w:hAnsi="Courier New"/>
      <w:lang w:val="el-GR" w:eastAsia="el-GR"/>
    </w:rPr>
  </w:style>
  <w:style w:type="character" w:customStyle="1" w:styleId="CharChar8">
    <w:name w:val="Char Char8"/>
    <w:semiHidden/>
    <w:rsid w:val="00AF412B"/>
    <w:rPr>
      <w:rFonts w:ascii="Courier New" w:hAnsi="Courier New"/>
      <w:lang w:val="el-GR" w:eastAsia="el-GR"/>
    </w:rPr>
  </w:style>
  <w:style w:type="paragraph" w:styleId="Index1">
    <w:name w:val="index 1"/>
    <w:basedOn w:val="Normal"/>
    <w:next w:val="Normal"/>
    <w:autoRedefine/>
    <w:uiPriority w:val="99"/>
    <w:semiHidden/>
    <w:rsid w:val="00AF412B"/>
    <w:pPr>
      <w:tabs>
        <w:tab w:val="clear" w:pos="567"/>
      </w:tabs>
      <w:ind w:left="220" w:hanging="220"/>
    </w:pPr>
  </w:style>
  <w:style w:type="paragraph" w:styleId="Index2">
    <w:name w:val="index 2"/>
    <w:basedOn w:val="Normal"/>
    <w:next w:val="Normal"/>
    <w:autoRedefine/>
    <w:uiPriority w:val="99"/>
    <w:semiHidden/>
    <w:rsid w:val="00AF412B"/>
    <w:pPr>
      <w:tabs>
        <w:tab w:val="clear" w:pos="567"/>
      </w:tabs>
      <w:ind w:left="440" w:hanging="220"/>
    </w:pPr>
  </w:style>
  <w:style w:type="paragraph" w:styleId="Index3">
    <w:name w:val="index 3"/>
    <w:basedOn w:val="Normal"/>
    <w:next w:val="Normal"/>
    <w:autoRedefine/>
    <w:uiPriority w:val="99"/>
    <w:semiHidden/>
    <w:rsid w:val="00AF412B"/>
    <w:pPr>
      <w:tabs>
        <w:tab w:val="clear" w:pos="567"/>
      </w:tabs>
      <w:ind w:left="660" w:hanging="220"/>
    </w:pPr>
  </w:style>
  <w:style w:type="paragraph" w:styleId="Index4">
    <w:name w:val="index 4"/>
    <w:basedOn w:val="Normal"/>
    <w:next w:val="Normal"/>
    <w:autoRedefine/>
    <w:uiPriority w:val="99"/>
    <w:semiHidden/>
    <w:rsid w:val="00AF412B"/>
    <w:pPr>
      <w:tabs>
        <w:tab w:val="clear" w:pos="567"/>
      </w:tabs>
      <w:ind w:left="880" w:hanging="220"/>
    </w:pPr>
  </w:style>
  <w:style w:type="paragraph" w:styleId="Index5">
    <w:name w:val="index 5"/>
    <w:basedOn w:val="Normal"/>
    <w:next w:val="Normal"/>
    <w:autoRedefine/>
    <w:uiPriority w:val="99"/>
    <w:semiHidden/>
    <w:rsid w:val="00AF412B"/>
    <w:pPr>
      <w:tabs>
        <w:tab w:val="clear" w:pos="567"/>
      </w:tabs>
      <w:ind w:left="1100" w:hanging="220"/>
    </w:pPr>
  </w:style>
  <w:style w:type="paragraph" w:styleId="Index6">
    <w:name w:val="index 6"/>
    <w:basedOn w:val="Normal"/>
    <w:next w:val="Normal"/>
    <w:autoRedefine/>
    <w:uiPriority w:val="99"/>
    <w:semiHidden/>
    <w:rsid w:val="00AF412B"/>
    <w:pPr>
      <w:tabs>
        <w:tab w:val="clear" w:pos="567"/>
      </w:tabs>
      <w:ind w:left="1320" w:hanging="220"/>
    </w:pPr>
  </w:style>
  <w:style w:type="paragraph" w:styleId="Index7">
    <w:name w:val="index 7"/>
    <w:basedOn w:val="Normal"/>
    <w:next w:val="Normal"/>
    <w:autoRedefine/>
    <w:uiPriority w:val="99"/>
    <w:semiHidden/>
    <w:rsid w:val="00AF412B"/>
    <w:pPr>
      <w:tabs>
        <w:tab w:val="clear" w:pos="567"/>
      </w:tabs>
      <w:ind w:left="1540" w:hanging="220"/>
    </w:pPr>
  </w:style>
  <w:style w:type="paragraph" w:styleId="Index8">
    <w:name w:val="index 8"/>
    <w:basedOn w:val="Normal"/>
    <w:next w:val="Normal"/>
    <w:autoRedefine/>
    <w:uiPriority w:val="99"/>
    <w:semiHidden/>
    <w:rsid w:val="00AF412B"/>
    <w:pPr>
      <w:tabs>
        <w:tab w:val="clear" w:pos="567"/>
      </w:tabs>
      <w:ind w:left="1760" w:hanging="220"/>
    </w:pPr>
  </w:style>
  <w:style w:type="paragraph" w:styleId="Index9">
    <w:name w:val="index 9"/>
    <w:basedOn w:val="Normal"/>
    <w:next w:val="Normal"/>
    <w:autoRedefine/>
    <w:uiPriority w:val="99"/>
    <w:semiHidden/>
    <w:rsid w:val="00AF412B"/>
    <w:pPr>
      <w:tabs>
        <w:tab w:val="clear" w:pos="567"/>
      </w:tabs>
      <w:ind w:left="1980" w:hanging="220"/>
    </w:pPr>
  </w:style>
  <w:style w:type="paragraph" w:styleId="Titreindex">
    <w:name w:val="index heading"/>
    <w:basedOn w:val="Normal"/>
    <w:next w:val="Index1"/>
    <w:uiPriority w:val="99"/>
    <w:semiHidden/>
    <w:rsid w:val="00AF412B"/>
    <w:rPr>
      <w:rFonts w:ascii="Arial" w:hAnsi="Arial" w:cs="Arial"/>
      <w:b/>
      <w:bCs/>
    </w:rPr>
  </w:style>
  <w:style w:type="paragraph" w:styleId="Liste">
    <w:name w:val="List"/>
    <w:basedOn w:val="Normal"/>
    <w:uiPriority w:val="99"/>
    <w:rsid w:val="00AF412B"/>
    <w:pPr>
      <w:ind w:left="283" w:hanging="283"/>
    </w:pPr>
  </w:style>
  <w:style w:type="paragraph" w:styleId="Liste2">
    <w:name w:val="List 2"/>
    <w:basedOn w:val="Normal"/>
    <w:uiPriority w:val="99"/>
    <w:rsid w:val="00AF412B"/>
    <w:pPr>
      <w:ind w:left="566" w:hanging="283"/>
    </w:pPr>
  </w:style>
  <w:style w:type="paragraph" w:styleId="Liste3">
    <w:name w:val="List 3"/>
    <w:basedOn w:val="Normal"/>
    <w:uiPriority w:val="99"/>
    <w:rsid w:val="00AF412B"/>
    <w:pPr>
      <w:ind w:left="849" w:hanging="283"/>
    </w:pPr>
  </w:style>
  <w:style w:type="paragraph" w:styleId="Liste4">
    <w:name w:val="List 4"/>
    <w:basedOn w:val="Normal"/>
    <w:uiPriority w:val="99"/>
    <w:rsid w:val="00AF412B"/>
    <w:pPr>
      <w:ind w:left="1132" w:hanging="283"/>
    </w:pPr>
  </w:style>
  <w:style w:type="paragraph" w:styleId="Liste5">
    <w:name w:val="List 5"/>
    <w:basedOn w:val="Normal"/>
    <w:uiPriority w:val="99"/>
    <w:rsid w:val="00AF412B"/>
    <w:pPr>
      <w:ind w:left="1415" w:hanging="283"/>
    </w:pPr>
  </w:style>
  <w:style w:type="paragraph" w:styleId="Listepuces">
    <w:name w:val="List Bullet"/>
    <w:basedOn w:val="Normal"/>
    <w:uiPriority w:val="99"/>
    <w:rsid w:val="00AF412B"/>
    <w:pPr>
      <w:numPr>
        <w:numId w:val="2"/>
      </w:numPr>
      <w:tabs>
        <w:tab w:val="clear" w:pos="643"/>
        <w:tab w:val="num" w:pos="360"/>
      </w:tabs>
      <w:ind w:left="360"/>
    </w:pPr>
  </w:style>
  <w:style w:type="paragraph" w:styleId="Listepuces2">
    <w:name w:val="List Bullet 2"/>
    <w:basedOn w:val="Normal"/>
    <w:uiPriority w:val="99"/>
    <w:rsid w:val="00AF412B"/>
    <w:pPr>
      <w:numPr>
        <w:numId w:val="3"/>
      </w:numPr>
      <w:tabs>
        <w:tab w:val="clear" w:pos="926"/>
        <w:tab w:val="num" w:pos="643"/>
      </w:tabs>
      <w:ind w:left="643"/>
    </w:pPr>
  </w:style>
  <w:style w:type="paragraph" w:styleId="Listepuces3">
    <w:name w:val="List Bullet 3"/>
    <w:basedOn w:val="Normal"/>
    <w:uiPriority w:val="99"/>
    <w:rsid w:val="00AF412B"/>
    <w:pPr>
      <w:numPr>
        <w:numId w:val="4"/>
      </w:numPr>
      <w:tabs>
        <w:tab w:val="clear" w:pos="1209"/>
        <w:tab w:val="num" w:pos="926"/>
      </w:tabs>
      <w:ind w:left="926"/>
    </w:pPr>
  </w:style>
  <w:style w:type="paragraph" w:styleId="Listepuces4">
    <w:name w:val="List Bullet 4"/>
    <w:basedOn w:val="Normal"/>
    <w:uiPriority w:val="99"/>
    <w:rsid w:val="00AF412B"/>
    <w:pPr>
      <w:numPr>
        <w:numId w:val="5"/>
      </w:numPr>
      <w:tabs>
        <w:tab w:val="clear" w:pos="1492"/>
        <w:tab w:val="num" w:pos="1209"/>
      </w:tabs>
      <w:ind w:left="1209"/>
    </w:pPr>
  </w:style>
  <w:style w:type="paragraph" w:styleId="Listepuces5">
    <w:name w:val="List Bullet 5"/>
    <w:basedOn w:val="Normal"/>
    <w:uiPriority w:val="99"/>
    <w:rsid w:val="00AF412B"/>
    <w:pPr>
      <w:numPr>
        <w:numId w:val="6"/>
      </w:numPr>
      <w:tabs>
        <w:tab w:val="clear" w:pos="360"/>
        <w:tab w:val="num" w:pos="1492"/>
      </w:tabs>
      <w:ind w:left="1492"/>
    </w:pPr>
  </w:style>
  <w:style w:type="paragraph" w:styleId="Listecontinue">
    <w:name w:val="List Continue"/>
    <w:basedOn w:val="Normal"/>
    <w:uiPriority w:val="99"/>
    <w:rsid w:val="00AF412B"/>
    <w:pPr>
      <w:spacing w:after="120"/>
      <w:ind w:left="283"/>
    </w:pPr>
  </w:style>
  <w:style w:type="paragraph" w:styleId="Listecontinue2">
    <w:name w:val="List Continue 2"/>
    <w:basedOn w:val="Normal"/>
    <w:uiPriority w:val="99"/>
    <w:rsid w:val="00AF412B"/>
    <w:pPr>
      <w:spacing w:after="120"/>
      <w:ind w:left="566"/>
    </w:pPr>
  </w:style>
  <w:style w:type="paragraph" w:styleId="Listecontinue3">
    <w:name w:val="List Continue 3"/>
    <w:basedOn w:val="Normal"/>
    <w:uiPriority w:val="99"/>
    <w:rsid w:val="00AF412B"/>
    <w:pPr>
      <w:spacing w:after="120"/>
      <w:ind w:left="849"/>
    </w:pPr>
  </w:style>
  <w:style w:type="paragraph" w:styleId="Listecontinue4">
    <w:name w:val="List Continue 4"/>
    <w:basedOn w:val="Normal"/>
    <w:uiPriority w:val="99"/>
    <w:rsid w:val="00AF412B"/>
    <w:pPr>
      <w:spacing w:after="120"/>
      <w:ind w:left="1132"/>
    </w:pPr>
  </w:style>
  <w:style w:type="paragraph" w:styleId="Listecontinue5">
    <w:name w:val="List Continue 5"/>
    <w:basedOn w:val="Normal"/>
    <w:uiPriority w:val="99"/>
    <w:rsid w:val="00AF412B"/>
    <w:pPr>
      <w:spacing w:after="120"/>
      <w:ind w:left="1415"/>
    </w:pPr>
  </w:style>
  <w:style w:type="paragraph" w:styleId="Listenumros">
    <w:name w:val="List Number"/>
    <w:basedOn w:val="Normal"/>
    <w:uiPriority w:val="99"/>
    <w:rsid w:val="00AF412B"/>
    <w:pPr>
      <w:numPr>
        <w:numId w:val="7"/>
      </w:numPr>
      <w:tabs>
        <w:tab w:val="clear" w:pos="643"/>
        <w:tab w:val="num" w:pos="360"/>
      </w:tabs>
      <w:ind w:left="360"/>
    </w:pPr>
  </w:style>
  <w:style w:type="paragraph" w:styleId="Listenumros2">
    <w:name w:val="List Number 2"/>
    <w:basedOn w:val="Normal"/>
    <w:uiPriority w:val="99"/>
    <w:rsid w:val="00AF412B"/>
    <w:pPr>
      <w:numPr>
        <w:numId w:val="8"/>
      </w:numPr>
      <w:tabs>
        <w:tab w:val="clear" w:pos="926"/>
        <w:tab w:val="num" w:pos="643"/>
      </w:tabs>
      <w:ind w:left="643"/>
    </w:pPr>
  </w:style>
  <w:style w:type="paragraph" w:styleId="Listenumros3">
    <w:name w:val="List Number 3"/>
    <w:basedOn w:val="Normal"/>
    <w:uiPriority w:val="99"/>
    <w:rsid w:val="00AF412B"/>
    <w:pPr>
      <w:numPr>
        <w:numId w:val="9"/>
      </w:numPr>
      <w:tabs>
        <w:tab w:val="clear" w:pos="1209"/>
        <w:tab w:val="num" w:pos="926"/>
      </w:tabs>
      <w:ind w:left="926"/>
    </w:pPr>
  </w:style>
  <w:style w:type="paragraph" w:styleId="Listenumros4">
    <w:name w:val="List Number 4"/>
    <w:basedOn w:val="Normal"/>
    <w:uiPriority w:val="99"/>
    <w:rsid w:val="00AF412B"/>
    <w:pPr>
      <w:numPr>
        <w:numId w:val="10"/>
      </w:numPr>
      <w:tabs>
        <w:tab w:val="clear" w:pos="1492"/>
        <w:tab w:val="num" w:pos="1209"/>
      </w:tabs>
      <w:ind w:left="1209"/>
    </w:pPr>
  </w:style>
  <w:style w:type="paragraph" w:styleId="Listenumros5">
    <w:name w:val="List Number 5"/>
    <w:basedOn w:val="Normal"/>
    <w:uiPriority w:val="99"/>
    <w:rsid w:val="00AF412B"/>
    <w:pPr>
      <w:tabs>
        <w:tab w:val="num" w:pos="1492"/>
      </w:tabs>
      <w:ind w:left="1492" w:hanging="360"/>
    </w:pPr>
  </w:style>
  <w:style w:type="paragraph" w:styleId="Textedemacro">
    <w:name w:val="macro"/>
    <w:link w:val="TextedemacroCar"/>
    <w:uiPriority w:val="99"/>
    <w:semiHidden/>
    <w:rsid w:val="00AF412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MS Mincho" w:hAnsi="Courier New" w:cs="Times New Roman"/>
      <w:lang w:val="el-GR" w:eastAsia="el-GR" w:bidi="ar-SA"/>
    </w:rPr>
  </w:style>
  <w:style w:type="character" w:customStyle="1" w:styleId="TextedemacroCar">
    <w:name w:val="Texte de macro Car"/>
    <w:link w:val="Textedemacro"/>
    <w:uiPriority w:val="99"/>
    <w:semiHidden/>
    <w:rsid w:val="00AF412B"/>
    <w:rPr>
      <w:rFonts w:ascii="Courier New" w:eastAsia="MS Mincho" w:hAnsi="Courier New" w:cs="Times New Roman"/>
      <w:lang w:val="el-GR" w:eastAsia="el-GR" w:bidi="ar-SA"/>
    </w:rPr>
  </w:style>
  <w:style w:type="character" w:customStyle="1" w:styleId="CharChar91">
    <w:name w:val="Char Char91"/>
    <w:semiHidden/>
    <w:rsid w:val="00AF412B"/>
    <w:rPr>
      <w:rFonts w:ascii="Courier New" w:hAnsi="Courier New"/>
      <w:lang w:val="el-GR" w:eastAsia="el-GR"/>
    </w:rPr>
  </w:style>
  <w:style w:type="character" w:customStyle="1" w:styleId="CharChar7">
    <w:name w:val="Char Char7"/>
    <w:semiHidden/>
    <w:rsid w:val="00AF412B"/>
    <w:rPr>
      <w:rFonts w:ascii="Courier New" w:hAnsi="Courier New"/>
      <w:lang w:val="el-GR" w:eastAsia="el-GR"/>
    </w:rPr>
  </w:style>
  <w:style w:type="paragraph" w:styleId="En-ttedemessage">
    <w:name w:val="Message Header"/>
    <w:basedOn w:val="Normal"/>
    <w:link w:val="En-ttedemessageCar"/>
    <w:uiPriority w:val="99"/>
    <w:rsid w:val="00AF412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0"/>
    </w:rPr>
  </w:style>
  <w:style w:type="character" w:customStyle="1" w:styleId="En-ttedemessageCar">
    <w:name w:val="En-tête de message Car"/>
    <w:link w:val="En-ttedemessage"/>
    <w:uiPriority w:val="99"/>
    <w:rsid w:val="00AF412B"/>
    <w:rPr>
      <w:rFonts w:ascii="Cambria" w:eastAsia="MS Gothic" w:hAnsi="Cambria" w:cs="Times New Roman"/>
      <w:sz w:val="24"/>
      <w:szCs w:val="20"/>
      <w:shd w:val="pct20" w:color="auto" w:fill="auto"/>
      <w:lang w:val="el-GR" w:eastAsia="el-GR"/>
    </w:rPr>
  </w:style>
  <w:style w:type="character" w:customStyle="1" w:styleId="CharChar81">
    <w:name w:val="Char Char81"/>
    <w:semiHidden/>
    <w:rsid w:val="00AF412B"/>
    <w:rPr>
      <w:rFonts w:ascii="Cambria" w:eastAsia="MS Gothic" w:hAnsi="Cambria"/>
      <w:sz w:val="24"/>
      <w:shd w:val="pct20" w:color="auto" w:fill="auto"/>
      <w:lang w:val="el-GR" w:eastAsia="el-GR"/>
    </w:rPr>
  </w:style>
  <w:style w:type="character" w:customStyle="1" w:styleId="CharChar6">
    <w:name w:val="Char Char6"/>
    <w:semiHidden/>
    <w:rsid w:val="00AF412B"/>
    <w:rPr>
      <w:rFonts w:ascii="Cambria" w:hAnsi="Cambria"/>
      <w:sz w:val="24"/>
      <w:shd w:val="pct20" w:color="auto" w:fill="auto"/>
      <w:lang w:val="el-GR" w:eastAsia="el-GR"/>
    </w:rPr>
  </w:style>
  <w:style w:type="paragraph" w:styleId="NormalWeb">
    <w:name w:val="Normal (Web)"/>
    <w:basedOn w:val="Normal"/>
    <w:uiPriority w:val="99"/>
    <w:rsid w:val="00AF412B"/>
    <w:rPr>
      <w:sz w:val="24"/>
      <w:szCs w:val="24"/>
    </w:rPr>
  </w:style>
  <w:style w:type="paragraph" w:styleId="Retraitnormal">
    <w:name w:val="Normal Indent"/>
    <w:basedOn w:val="Normal"/>
    <w:uiPriority w:val="99"/>
    <w:rsid w:val="00AF412B"/>
    <w:pPr>
      <w:ind w:left="720"/>
    </w:pPr>
  </w:style>
  <w:style w:type="paragraph" w:styleId="Titredenote">
    <w:name w:val="Note Heading"/>
    <w:basedOn w:val="Normal"/>
    <w:next w:val="Normal"/>
    <w:link w:val="TitredenoteCar"/>
    <w:uiPriority w:val="99"/>
    <w:rsid w:val="00AF412B"/>
    <w:rPr>
      <w:sz w:val="20"/>
      <w:szCs w:val="20"/>
    </w:rPr>
  </w:style>
  <w:style w:type="character" w:customStyle="1" w:styleId="TitredenoteCar">
    <w:name w:val="Titre de note Car"/>
    <w:link w:val="Titredenote"/>
    <w:uiPriority w:val="99"/>
    <w:rsid w:val="00AF412B"/>
    <w:rPr>
      <w:rFonts w:ascii="Times New Roman" w:eastAsia="MS Mincho" w:hAnsi="Times New Roman" w:cs="Times New Roman"/>
      <w:szCs w:val="20"/>
      <w:lang w:val="el-GR" w:eastAsia="el-GR"/>
    </w:rPr>
  </w:style>
  <w:style w:type="character" w:customStyle="1" w:styleId="CharChar71">
    <w:name w:val="Char Char71"/>
    <w:semiHidden/>
    <w:rsid w:val="00AF412B"/>
    <w:rPr>
      <w:sz w:val="22"/>
      <w:lang w:val="el-GR" w:eastAsia="el-GR"/>
    </w:rPr>
  </w:style>
  <w:style w:type="character" w:customStyle="1" w:styleId="CharChar5">
    <w:name w:val="Char Char5"/>
    <w:semiHidden/>
    <w:rsid w:val="00AF412B"/>
    <w:rPr>
      <w:sz w:val="22"/>
      <w:lang w:val="el-GR" w:eastAsia="el-GR"/>
    </w:rPr>
  </w:style>
  <w:style w:type="paragraph" w:styleId="Textebrut">
    <w:name w:val="Plain Text"/>
    <w:basedOn w:val="Normal"/>
    <w:link w:val="TextebrutCar"/>
    <w:uiPriority w:val="99"/>
    <w:rsid w:val="00AF412B"/>
    <w:rPr>
      <w:rFonts w:ascii="Courier New" w:hAnsi="Courier New"/>
      <w:sz w:val="20"/>
      <w:szCs w:val="20"/>
    </w:rPr>
  </w:style>
  <w:style w:type="character" w:customStyle="1" w:styleId="TextebrutCar">
    <w:name w:val="Texte brut Car"/>
    <w:link w:val="Textebrut"/>
    <w:uiPriority w:val="99"/>
    <w:rsid w:val="00AF412B"/>
    <w:rPr>
      <w:rFonts w:ascii="Courier New" w:eastAsia="MS Mincho" w:hAnsi="Courier New" w:cs="Times New Roman"/>
      <w:sz w:val="20"/>
      <w:szCs w:val="20"/>
      <w:lang w:val="el-GR" w:eastAsia="el-GR"/>
    </w:rPr>
  </w:style>
  <w:style w:type="character" w:customStyle="1" w:styleId="CharChar61">
    <w:name w:val="Char Char61"/>
    <w:semiHidden/>
    <w:rsid w:val="00AF412B"/>
    <w:rPr>
      <w:rFonts w:ascii="Courier New" w:hAnsi="Courier New"/>
      <w:lang w:val="el-GR" w:eastAsia="el-GR"/>
    </w:rPr>
  </w:style>
  <w:style w:type="character" w:customStyle="1" w:styleId="CharChar4">
    <w:name w:val="Char Char4"/>
    <w:semiHidden/>
    <w:rsid w:val="00AF412B"/>
    <w:rPr>
      <w:rFonts w:ascii="Courier New" w:hAnsi="Courier New"/>
      <w:lang w:val="el-GR" w:eastAsia="el-GR"/>
    </w:rPr>
  </w:style>
  <w:style w:type="paragraph" w:styleId="Salutations">
    <w:name w:val="Salutation"/>
    <w:basedOn w:val="Normal"/>
    <w:next w:val="Normal"/>
    <w:link w:val="SalutationsCar"/>
    <w:uiPriority w:val="99"/>
    <w:rsid w:val="00AF412B"/>
    <w:rPr>
      <w:sz w:val="20"/>
      <w:szCs w:val="20"/>
    </w:rPr>
  </w:style>
  <w:style w:type="character" w:customStyle="1" w:styleId="SalutationsCar">
    <w:name w:val="Salutations Car"/>
    <w:link w:val="Salutations"/>
    <w:uiPriority w:val="99"/>
    <w:rsid w:val="00AF412B"/>
    <w:rPr>
      <w:rFonts w:ascii="Times New Roman" w:eastAsia="MS Mincho" w:hAnsi="Times New Roman" w:cs="Times New Roman"/>
      <w:szCs w:val="20"/>
      <w:lang w:val="el-GR" w:eastAsia="el-GR"/>
    </w:rPr>
  </w:style>
  <w:style w:type="character" w:customStyle="1" w:styleId="CharChar51">
    <w:name w:val="Char Char51"/>
    <w:semiHidden/>
    <w:rsid w:val="00AF412B"/>
    <w:rPr>
      <w:sz w:val="22"/>
      <w:lang w:val="el-GR" w:eastAsia="el-GR"/>
    </w:rPr>
  </w:style>
  <w:style w:type="character" w:customStyle="1" w:styleId="CharChar3">
    <w:name w:val="Char Char3"/>
    <w:semiHidden/>
    <w:rsid w:val="00AF412B"/>
    <w:rPr>
      <w:sz w:val="22"/>
      <w:lang w:val="el-GR" w:eastAsia="el-GR"/>
    </w:rPr>
  </w:style>
  <w:style w:type="paragraph" w:styleId="Signature">
    <w:name w:val="Signature"/>
    <w:basedOn w:val="Normal"/>
    <w:link w:val="SignatureCar"/>
    <w:uiPriority w:val="99"/>
    <w:rsid w:val="00AF412B"/>
    <w:pPr>
      <w:ind w:left="4252"/>
    </w:pPr>
    <w:rPr>
      <w:sz w:val="20"/>
      <w:szCs w:val="20"/>
    </w:rPr>
  </w:style>
  <w:style w:type="character" w:customStyle="1" w:styleId="SignatureCar">
    <w:name w:val="Signature Car"/>
    <w:link w:val="Signature"/>
    <w:uiPriority w:val="99"/>
    <w:rsid w:val="00AF412B"/>
    <w:rPr>
      <w:rFonts w:ascii="Times New Roman" w:eastAsia="MS Mincho" w:hAnsi="Times New Roman" w:cs="Times New Roman"/>
      <w:szCs w:val="20"/>
      <w:lang w:val="el-GR" w:eastAsia="el-GR"/>
    </w:rPr>
  </w:style>
  <w:style w:type="character" w:customStyle="1" w:styleId="CharChar41">
    <w:name w:val="Char Char41"/>
    <w:semiHidden/>
    <w:rsid w:val="00AF412B"/>
    <w:rPr>
      <w:sz w:val="22"/>
      <w:lang w:val="el-GR" w:eastAsia="el-GR"/>
    </w:rPr>
  </w:style>
  <w:style w:type="character" w:customStyle="1" w:styleId="CharChar2">
    <w:name w:val="Char Char2"/>
    <w:semiHidden/>
    <w:rsid w:val="00AF412B"/>
    <w:rPr>
      <w:sz w:val="22"/>
      <w:lang w:val="el-GR" w:eastAsia="el-GR"/>
    </w:rPr>
  </w:style>
  <w:style w:type="paragraph" w:styleId="Sous-titre">
    <w:name w:val="Subtitle"/>
    <w:basedOn w:val="Normal"/>
    <w:link w:val="Sous-titreCar"/>
    <w:uiPriority w:val="11"/>
    <w:qFormat/>
    <w:rsid w:val="00AF412B"/>
    <w:pPr>
      <w:spacing w:after="60"/>
      <w:jc w:val="center"/>
      <w:outlineLvl w:val="1"/>
    </w:pPr>
    <w:rPr>
      <w:rFonts w:ascii="Cambria" w:eastAsia="MS Gothic" w:hAnsi="Cambria"/>
      <w:sz w:val="24"/>
      <w:szCs w:val="20"/>
    </w:rPr>
  </w:style>
  <w:style w:type="character" w:customStyle="1" w:styleId="Sous-titreCar">
    <w:name w:val="Sous-titre Car"/>
    <w:link w:val="Sous-titre"/>
    <w:uiPriority w:val="11"/>
    <w:rsid w:val="00AF412B"/>
    <w:rPr>
      <w:rFonts w:ascii="Cambria" w:eastAsia="MS Gothic" w:hAnsi="Cambria" w:cs="Times New Roman"/>
      <w:sz w:val="24"/>
      <w:szCs w:val="20"/>
      <w:lang w:val="el-GR" w:eastAsia="el-GR"/>
    </w:rPr>
  </w:style>
  <w:style w:type="character" w:customStyle="1" w:styleId="CharChar310">
    <w:name w:val="Char Char310"/>
    <w:rsid w:val="00AF412B"/>
    <w:rPr>
      <w:rFonts w:ascii="Cambria" w:eastAsia="MS Gothic" w:hAnsi="Cambria"/>
      <w:sz w:val="24"/>
      <w:lang w:val="el-GR" w:eastAsia="el-GR"/>
    </w:rPr>
  </w:style>
  <w:style w:type="character" w:customStyle="1" w:styleId="CharChar1">
    <w:name w:val="Char Char1"/>
    <w:rsid w:val="00AF412B"/>
    <w:rPr>
      <w:rFonts w:ascii="Cambria" w:hAnsi="Cambria"/>
      <w:sz w:val="24"/>
      <w:lang w:val="el-GR" w:eastAsia="el-GR"/>
    </w:rPr>
  </w:style>
  <w:style w:type="paragraph" w:styleId="Tabledesrfrencesjuridiques">
    <w:name w:val="table of authorities"/>
    <w:basedOn w:val="Normal"/>
    <w:next w:val="Normal"/>
    <w:uiPriority w:val="99"/>
    <w:semiHidden/>
    <w:rsid w:val="00AF412B"/>
    <w:pPr>
      <w:tabs>
        <w:tab w:val="clear" w:pos="567"/>
      </w:tabs>
      <w:ind w:left="220" w:hanging="220"/>
    </w:pPr>
  </w:style>
  <w:style w:type="paragraph" w:styleId="Tabledesillustrations">
    <w:name w:val="table of figures"/>
    <w:basedOn w:val="Normal"/>
    <w:next w:val="Normal"/>
    <w:uiPriority w:val="99"/>
    <w:semiHidden/>
    <w:rsid w:val="00AF412B"/>
    <w:pPr>
      <w:tabs>
        <w:tab w:val="clear" w:pos="567"/>
      </w:tabs>
    </w:pPr>
  </w:style>
  <w:style w:type="paragraph" w:styleId="Titre">
    <w:name w:val="Title"/>
    <w:basedOn w:val="Normal"/>
    <w:link w:val="TitreCar"/>
    <w:uiPriority w:val="10"/>
    <w:qFormat/>
    <w:rsid w:val="00AF412B"/>
    <w:pPr>
      <w:spacing w:before="240" w:after="60"/>
      <w:jc w:val="center"/>
      <w:outlineLvl w:val="0"/>
    </w:pPr>
    <w:rPr>
      <w:rFonts w:ascii="Cambria" w:eastAsia="MS Gothic" w:hAnsi="Cambria"/>
      <w:b/>
      <w:kern w:val="28"/>
      <w:sz w:val="32"/>
      <w:szCs w:val="20"/>
    </w:rPr>
  </w:style>
  <w:style w:type="character" w:customStyle="1" w:styleId="TitreCar">
    <w:name w:val="Titre Car"/>
    <w:link w:val="Titre"/>
    <w:uiPriority w:val="10"/>
    <w:rsid w:val="00AF412B"/>
    <w:rPr>
      <w:rFonts w:ascii="Cambria" w:eastAsia="MS Gothic" w:hAnsi="Cambria" w:cs="Times New Roman"/>
      <w:b/>
      <w:kern w:val="28"/>
      <w:sz w:val="32"/>
      <w:szCs w:val="20"/>
      <w:lang w:val="el-GR" w:eastAsia="el-GR"/>
    </w:rPr>
  </w:style>
  <w:style w:type="character" w:customStyle="1" w:styleId="CharChar210">
    <w:name w:val="Char Char210"/>
    <w:rsid w:val="00AF412B"/>
    <w:rPr>
      <w:rFonts w:ascii="Cambria" w:eastAsia="MS Gothic" w:hAnsi="Cambria"/>
      <w:b/>
      <w:kern w:val="28"/>
      <w:sz w:val="32"/>
      <w:lang w:val="el-GR" w:eastAsia="el-GR"/>
    </w:rPr>
  </w:style>
  <w:style w:type="character" w:customStyle="1" w:styleId="CharChar">
    <w:name w:val="Char Char"/>
    <w:rsid w:val="00AF412B"/>
    <w:rPr>
      <w:rFonts w:ascii="Cambria" w:hAnsi="Cambria"/>
      <w:b/>
      <w:kern w:val="28"/>
      <w:sz w:val="32"/>
      <w:lang w:val="el-GR" w:eastAsia="el-GR"/>
    </w:rPr>
  </w:style>
  <w:style w:type="paragraph" w:styleId="TitreTR">
    <w:name w:val="toa heading"/>
    <w:basedOn w:val="Normal"/>
    <w:next w:val="Normal"/>
    <w:uiPriority w:val="99"/>
    <w:semiHidden/>
    <w:rsid w:val="00AF412B"/>
    <w:pPr>
      <w:spacing w:before="120"/>
    </w:pPr>
    <w:rPr>
      <w:rFonts w:ascii="Arial" w:hAnsi="Arial" w:cs="Arial"/>
      <w:b/>
      <w:bCs/>
      <w:sz w:val="24"/>
      <w:szCs w:val="24"/>
    </w:rPr>
  </w:style>
  <w:style w:type="paragraph" w:styleId="TM1">
    <w:name w:val="toc 1"/>
    <w:basedOn w:val="Normal"/>
    <w:next w:val="Normal"/>
    <w:autoRedefine/>
    <w:uiPriority w:val="39"/>
    <w:semiHidden/>
    <w:rsid w:val="00AF412B"/>
    <w:pPr>
      <w:tabs>
        <w:tab w:val="clear" w:pos="567"/>
      </w:tabs>
    </w:pPr>
  </w:style>
  <w:style w:type="paragraph" w:styleId="TM2">
    <w:name w:val="toc 2"/>
    <w:basedOn w:val="Normal"/>
    <w:next w:val="Normal"/>
    <w:autoRedefine/>
    <w:uiPriority w:val="39"/>
    <w:semiHidden/>
    <w:rsid w:val="00AF412B"/>
    <w:pPr>
      <w:tabs>
        <w:tab w:val="clear" w:pos="567"/>
      </w:tabs>
      <w:ind w:left="220"/>
    </w:pPr>
  </w:style>
  <w:style w:type="paragraph" w:styleId="TM3">
    <w:name w:val="toc 3"/>
    <w:basedOn w:val="Normal"/>
    <w:next w:val="Normal"/>
    <w:autoRedefine/>
    <w:uiPriority w:val="39"/>
    <w:semiHidden/>
    <w:rsid w:val="00AF412B"/>
    <w:pPr>
      <w:tabs>
        <w:tab w:val="clear" w:pos="567"/>
      </w:tabs>
      <w:ind w:left="440"/>
    </w:pPr>
  </w:style>
  <w:style w:type="paragraph" w:styleId="TM4">
    <w:name w:val="toc 4"/>
    <w:basedOn w:val="Normal"/>
    <w:next w:val="Normal"/>
    <w:autoRedefine/>
    <w:uiPriority w:val="39"/>
    <w:semiHidden/>
    <w:rsid w:val="00AF412B"/>
    <w:pPr>
      <w:tabs>
        <w:tab w:val="clear" w:pos="567"/>
      </w:tabs>
      <w:ind w:left="660"/>
    </w:pPr>
  </w:style>
  <w:style w:type="paragraph" w:styleId="TM5">
    <w:name w:val="toc 5"/>
    <w:basedOn w:val="Normal"/>
    <w:next w:val="Normal"/>
    <w:autoRedefine/>
    <w:uiPriority w:val="39"/>
    <w:semiHidden/>
    <w:rsid w:val="00AF412B"/>
    <w:pPr>
      <w:tabs>
        <w:tab w:val="clear" w:pos="567"/>
      </w:tabs>
      <w:ind w:left="880"/>
    </w:pPr>
  </w:style>
  <w:style w:type="paragraph" w:styleId="TM6">
    <w:name w:val="toc 6"/>
    <w:basedOn w:val="Normal"/>
    <w:next w:val="Normal"/>
    <w:autoRedefine/>
    <w:uiPriority w:val="39"/>
    <w:semiHidden/>
    <w:rsid w:val="00AF412B"/>
    <w:pPr>
      <w:tabs>
        <w:tab w:val="clear" w:pos="567"/>
      </w:tabs>
      <w:ind w:left="1100"/>
    </w:pPr>
  </w:style>
  <w:style w:type="paragraph" w:styleId="TM7">
    <w:name w:val="toc 7"/>
    <w:basedOn w:val="Normal"/>
    <w:next w:val="Normal"/>
    <w:autoRedefine/>
    <w:uiPriority w:val="39"/>
    <w:semiHidden/>
    <w:rsid w:val="00AF412B"/>
    <w:pPr>
      <w:tabs>
        <w:tab w:val="clear" w:pos="567"/>
      </w:tabs>
      <w:ind w:left="1320"/>
    </w:pPr>
  </w:style>
  <w:style w:type="paragraph" w:styleId="TM8">
    <w:name w:val="toc 8"/>
    <w:basedOn w:val="Normal"/>
    <w:next w:val="Normal"/>
    <w:autoRedefine/>
    <w:uiPriority w:val="39"/>
    <w:semiHidden/>
    <w:rsid w:val="00AF412B"/>
    <w:pPr>
      <w:tabs>
        <w:tab w:val="clear" w:pos="567"/>
      </w:tabs>
      <w:ind w:left="1540"/>
    </w:pPr>
  </w:style>
  <w:style w:type="paragraph" w:styleId="TM9">
    <w:name w:val="toc 9"/>
    <w:basedOn w:val="Normal"/>
    <w:next w:val="Normal"/>
    <w:autoRedefine/>
    <w:uiPriority w:val="39"/>
    <w:semiHidden/>
    <w:rsid w:val="00AF412B"/>
    <w:pPr>
      <w:tabs>
        <w:tab w:val="clear" w:pos="567"/>
      </w:tabs>
      <w:ind w:left="1760"/>
    </w:pPr>
  </w:style>
  <w:style w:type="paragraph" w:customStyle="1" w:styleId="SPCList">
    <w:name w:val="SPC_List"/>
    <w:basedOn w:val="Normal"/>
    <w:next w:val="Normal"/>
    <w:rsid w:val="00AF412B"/>
    <w:pPr>
      <w:numPr>
        <w:numId w:val="23"/>
      </w:numPr>
      <w:spacing w:line="240" w:lineRule="auto"/>
    </w:pPr>
    <w:rPr>
      <w:lang w:val="en-GB" w:eastAsia="en-US"/>
    </w:rPr>
  </w:style>
  <w:style w:type="paragraph" w:customStyle="1" w:styleId="CommentSubject2">
    <w:name w:val="Comment Subject2"/>
    <w:basedOn w:val="Commentaire"/>
    <w:next w:val="Commentaire"/>
    <w:semiHidden/>
    <w:rsid w:val="00AF412B"/>
    <w:rPr>
      <w:b/>
      <w:bCs/>
    </w:rPr>
  </w:style>
  <w:style w:type="character" w:customStyle="1" w:styleId="CharChar38">
    <w:name w:val="Char Char38"/>
    <w:semiHidden/>
    <w:rsid w:val="00AF412B"/>
    <w:rPr>
      <w:lang w:val="el-GR" w:eastAsia="el-GR"/>
    </w:rPr>
  </w:style>
  <w:style w:type="paragraph" w:customStyle="1" w:styleId="BalloonText3">
    <w:name w:val="Balloon Text3"/>
    <w:basedOn w:val="Normal"/>
    <w:semiHidden/>
    <w:rsid w:val="00AF412B"/>
    <w:rPr>
      <w:rFonts w:ascii="Tahoma" w:hAnsi="Tahoma" w:cs="Tahoma"/>
      <w:sz w:val="16"/>
      <w:szCs w:val="16"/>
    </w:rPr>
  </w:style>
  <w:style w:type="character" w:customStyle="1" w:styleId="CharChar110">
    <w:name w:val="Char Char110"/>
    <w:semiHidden/>
    <w:rsid w:val="00AF412B"/>
    <w:rPr>
      <w:rFonts w:ascii="Tahoma" w:hAnsi="Tahoma"/>
      <w:sz w:val="16"/>
      <w:lang w:val="el-GR" w:eastAsia="el-GR"/>
    </w:rPr>
  </w:style>
  <w:style w:type="paragraph" w:customStyle="1" w:styleId="CommentSubject3">
    <w:name w:val="Comment Subject3"/>
    <w:basedOn w:val="Commentaire"/>
    <w:next w:val="Commentaire"/>
    <w:semiHidden/>
    <w:rsid w:val="00AF412B"/>
    <w:rPr>
      <w:b/>
      <w:bCs/>
    </w:rPr>
  </w:style>
  <w:style w:type="character" w:customStyle="1" w:styleId="CharChar39">
    <w:name w:val="Char Char39"/>
    <w:semiHidden/>
    <w:rsid w:val="00AF412B"/>
    <w:rPr>
      <w:b/>
      <w:lang w:val="el-GR" w:eastAsia="el-GR"/>
    </w:rPr>
  </w:style>
  <w:style w:type="paragraph" w:styleId="Textedebulles">
    <w:name w:val="Balloon Text"/>
    <w:basedOn w:val="Normal"/>
    <w:link w:val="TextedebullesCar"/>
    <w:uiPriority w:val="99"/>
    <w:semiHidden/>
    <w:rsid w:val="00AF412B"/>
    <w:rPr>
      <w:rFonts w:ascii="Tahoma" w:hAnsi="Tahoma"/>
      <w:sz w:val="16"/>
      <w:szCs w:val="20"/>
    </w:rPr>
  </w:style>
  <w:style w:type="character" w:customStyle="1" w:styleId="TextedebullesCar">
    <w:name w:val="Texte de bulles Car"/>
    <w:link w:val="Textedebulles"/>
    <w:uiPriority w:val="99"/>
    <w:semiHidden/>
    <w:rsid w:val="00AF412B"/>
    <w:rPr>
      <w:rFonts w:ascii="Tahoma" w:eastAsia="MS Mincho" w:hAnsi="Tahoma" w:cs="Times New Roman"/>
      <w:sz w:val="16"/>
      <w:szCs w:val="20"/>
      <w:lang w:val="el-GR" w:eastAsia="el-GR"/>
    </w:rPr>
  </w:style>
  <w:style w:type="paragraph" w:styleId="Objetducommentaire">
    <w:name w:val="annotation subject"/>
    <w:basedOn w:val="Commentaire"/>
    <w:next w:val="Commentaire"/>
    <w:link w:val="ObjetducommentaireCar"/>
    <w:uiPriority w:val="99"/>
    <w:semiHidden/>
    <w:rsid w:val="00AF412B"/>
    <w:rPr>
      <w:b/>
    </w:rPr>
  </w:style>
  <w:style w:type="character" w:customStyle="1" w:styleId="ObjetducommentaireCar">
    <w:name w:val="Objet du commentaire Car"/>
    <w:link w:val="Objetducommentaire"/>
    <w:uiPriority w:val="99"/>
    <w:semiHidden/>
    <w:rsid w:val="00AF412B"/>
    <w:rPr>
      <w:rFonts w:ascii="Times New Roman" w:eastAsia="MS Mincho" w:hAnsi="Times New Roman" w:cs="Times New Roman"/>
      <w:b/>
      <w:sz w:val="20"/>
      <w:szCs w:val="20"/>
      <w:lang w:val="el-GR" w:eastAsia="el-GR"/>
    </w:rPr>
  </w:style>
  <w:style w:type="character" w:customStyle="1" w:styleId="hps">
    <w:name w:val="hps"/>
    <w:rsid w:val="00AF412B"/>
  </w:style>
  <w:style w:type="paragraph" w:customStyle="1" w:styleId="Style1">
    <w:name w:val="Style1"/>
    <w:basedOn w:val="Normal"/>
    <w:link w:val="Style1Char"/>
    <w:qFormat/>
    <w:rsid w:val="00AF412B"/>
    <w:pPr>
      <w:keepNext/>
      <w:keepLines/>
      <w:tabs>
        <w:tab w:val="left" w:pos="270"/>
      </w:tabs>
      <w:spacing w:line="240" w:lineRule="auto"/>
    </w:pPr>
    <w:rPr>
      <w:iCs/>
      <w:sz w:val="20"/>
      <w:szCs w:val="20"/>
      <w:u w:val="single"/>
    </w:rPr>
  </w:style>
  <w:style w:type="paragraph" w:styleId="Rvision">
    <w:name w:val="Revision"/>
    <w:hidden/>
    <w:uiPriority w:val="99"/>
    <w:semiHidden/>
    <w:rsid w:val="00AF412B"/>
    <w:rPr>
      <w:rFonts w:ascii="Times New Roman" w:eastAsia="MS Mincho" w:hAnsi="Times New Roman" w:cs="Times New Roman"/>
      <w:sz w:val="22"/>
      <w:szCs w:val="22"/>
      <w:lang w:val="el-GR" w:eastAsia="el-GR" w:bidi="ar-SA"/>
    </w:rPr>
  </w:style>
  <w:style w:type="character" w:customStyle="1" w:styleId="Style1Char">
    <w:name w:val="Style1 Char"/>
    <w:link w:val="Style1"/>
    <w:rsid w:val="00AF412B"/>
    <w:rPr>
      <w:rFonts w:ascii="Times New Roman" w:eastAsia="MS Mincho" w:hAnsi="Times New Roman" w:cs="Times New Roman"/>
      <w:iCs/>
      <w:u w:val="single"/>
      <w:lang w:val="el-GR" w:eastAsia="el-GR"/>
    </w:rPr>
  </w:style>
  <w:style w:type="table" w:styleId="Grilledutableau">
    <w:name w:val="Table Grid"/>
    <w:basedOn w:val="TableauNormal"/>
    <w:uiPriority w:val="59"/>
    <w:rsid w:val="00AF412B"/>
    <w:pPr>
      <w:tabs>
        <w:tab w:val="left" w:pos="567"/>
      </w:tabs>
      <w:spacing w:line="260" w:lineRule="exact"/>
    </w:pPr>
    <w:rPr>
      <w:rFonts w:ascii="Times New Roman" w:eastAsia="SimSu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AF412B"/>
  </w:style>
  <w:style w:type="character" w:customStyle="1" w:styleId="st">
    <w:name w:val="st"/>
    <w:basedOn w:val="Policepardfaut"/>
    <w:rsid w:val="00AF412B"/>
  </w:style>
  <w:style w:type="paragraph" w:styleId="Paragraphedeliste">
    <w:name w:val="List Paragraph"/>
    <w:basedOn w:val="Normal"/>
    <w:uiPriority w:val="34"/>
    <w:qFormat/>
    <w:rsid w:val="00AF412B"/>
    <w:pPr>
      <w:tabs>
        <w:tab w:val="clear" w:pos="567"/>
      </w:tabs>
      <w:spacing w:line="240" w:lineRule="auto"/>
      <w:ind w:left="720"/>
      <w:jc w:val="center"/>
      <w:outlineLvl w:val="0"/>
    </w:pPr>
    <w:rPr>
      <w:b/>
      <w:szCs w:val="20"/>
      <w:lang w:val="en-GB" w:eastAsia="en-US"/>
    </w:rPr>
  </w:style>
  <w:style w:type="character" w:styleId="Accentuation">
    <w:name w:val="Emphasis"/>
    <w:uiPriority w:val="20"/>
    <w:qFormat/>
    <w:rsid w:val="00AF412B"/>
    <w:rPr>
      <w:i/>
      <w:iCs/>
    </w:rPr>
  </w:style>
  <w:style w:type="paragraph" w:customStyle="1" w:styleId="NormalKeep">
    <w:name w:val="Normal Keep"/>
    <w:basedOn w:val="Normal"/>
    <w:link w:val="NormalKeepChar"/>
    <w:qFormat/>
    <w:rsid w:val="00AF412B"/>
    <w:pPr>
      <w:keepNext/>
      <w:tabs>
        <w:tab w:val="clear" w:pos="567"/>
      </w:tabs>
      <w:suppressAutoHyphens/>
      <w:spacing w:line="240" w:lineRule="auto"/>
    </w:pPr>
    <w:rPr>
      <w:rFonts w:eastAsia="SimSun"/>
      <w:sz w:val="20"/>
      <w:szCs w:val="20"/>
      <w:lang w:val="en-US" w:eastAsia="zh-CN"/>
    </w:rPr>
  </w:style>
  <w:style w:type="paragraph" w:customStyle="1" w:styleId="Heading1LAB">
    <w:name w:val="Heading 1 LAB"/>
    <w:basedOn w:val="Titre1"/>
    <w:next w:val="NormalKeep"/>
    <w:link w:val="Heading1LABChar"/>
    <w:qFormat/>
    <w:rsid w:val="00AF412B"/>
    <w:pPr>
      <w:keepLines/>
      <w:pBdr>
        <w:top w:val="single" w:sz="8" w:space="1" w:color="auto"/>
        <w:left w:val="single" w:sz="8" w:space="4" w:color="auto"/>
        <w:bottom w:val="single" w:sz="8" w:space="1" w:color="auto"/>
        <w:right w:val="single" w:sz="8" w:space="4" w:color="auto"/>
      </w:pBdr>
      <w:tabs>
        <w:tab w:val="clear" w:pos="567"/>
      </w:tabs>
      <w:suppressAutoHyphens/>
      <w:ind w:left="561" w:hanging="561"/>
    </w:pPr>
    <w:rPr>
      <w:rFonts w:ascii="Cambria" w:eastAsia="SimSun" w:hAnsi="Cambria"/>
      <w:bCs w:val="0"/>
      <w:lang w:val="en-US" w:eastAsia="zh-CN"/>
    </w:rPr>
  </w:style>
  <w:style w:type="character" w:customStyle="1" w:styleId="Heading1LABChar">
    <w:name w:val="Heading 1 LAB Char"/>
    <w:link w:val="Heading1LAB"/>
    <w:rsid w:val="00AF412B"/>
    <w:rPr>
      <w:rFonts w:ascii="Cambria" w:eastAsia="SimSun" w:hAnsi="Cambria" w:cs="Times New Roman"/>
      <w:b/>
      <w:kern w:val="32"/>
      <w:lang w:val="en-US" w:eastAsia="zh-CN"/>
    </w:rPr>
  </w:style>
  <w:style w:type="paragraph" w:customStyle="1" w:styleId="EmphasisKeep">
    <w:name w:val="Emphasis Keep"/>
    <w:basedOn w:val="NormalKeep"/>
    <w:next w:val="NormalKeep"/>
    <w:qFormat/>
    <w:rsid w:val="00AF412B"/>
    <w:rPr>
      <w:i/>
    </w:rPr>
  </w:style>
  <w:style w:type="character" w:customStyle="1" w:styleId="NormalKeepChar">
    <w:name w:val="Normal Keep Char"/>
    <w:link w:val="NormalKeep"/>
    <w:rsid w:val="00AF412B"/>
    <w:rPr>
      <w:rFonts w:ascii="Times New Roman" w:eastAsia="SimSun" w:hAnsi="Times New Roman" w:cs="Times New Roman"/>
      <w:lang w:val="en-US" w:eastAsia="zh-CN"/>
    </w:rPr>
  </w:style>
  <w:style w:type="paragraph" w:customStyle="1" w:styleId="StrongKeep">
    <w:name w:val="Strong Keep"/>
    <w:basedOn w:val="NormalKeep"/>
    <w:next w:val="NormalKeep"/>
    <w:link w:val="StrongKeepChar"/>
    <w:qFormat/>
    <w:rsid w:val="00AF412B"/>
    <w:rPr>
      <w:b/>
    </w:rPr>
  </w:style>
  <w:style w:type="character" w:customStyle="1" w:styleId="StrongKeepChar">
    <w:name w:val="Strong Keep Char"/>
    <w:link w:val="StrongKeep"/>
    <w:rsid w:val="00AF412B"/>
    <w:rPr>
      <w:rFonts w:ascii="Times New Roman" w:eastAsia="SimSun" w:hAnsi="Times New Roman" w:cs="Times New Roman"/>
      <w:b/>
      <w:lang w:val="en-US" w:eastAsia="zh-CN"/>
    </w:rPr>
  </w:style>
  <w:style w:type="paragraph" w:customStyle="1" w:styleId="MGGTextLeft">
    <w:name w:val="MGG Text Left"/>
    <w:basedOn w:val="Corpsdetexte"/>
    <w:link w:val="MGGTextLeftChar1"/>
    <w:rsid w:val="00AF412B"/>
    <w:pPr>
      <w:tabs>
        <w:tab w:val="clear" w:pos="567"/>
      </w:tabs>
      <w:spacing w:line="240" w:lineRule="auto"/>
    </w:pPr>
    <w:rPr>
      <w:rFonts w:eastAsia="SimSun"/>
      <w:szCs w:val="24"/>
      <w:lang w:val="x-none" w:eastAsia="x-none"/>
    </w:rPr>
  </w:style>
  <w:style w:type="character" w:customStyle="1" w:styleId="MGGTextLeftChar1">
    <w:name w:val="MGG Text Left Char1"/>
    <w:link w:val="MGGTextLeft"/>
    <w:locked/>
    <w:rsid w:val="00AF412B"/>
    <w:rPr>
      <w:rFonts w:ascii="Times New Roman" w:eastAsia="SimSun" w:hAnsi="Times New Roman" w:cs="Times New Roman"/>
      <w:szCs w:val="24"/>
    </w:rPr>
  </w:style>
  <w:style w:type="character" w:styleId="lev">
    <w:name w:val="Strong"/>
    <w:qFormat/>
    <w:rsid w:val="00AF412B"/>
    <w:rPr>
      <w:rFonts w:cs="Times New Roman"/>
      <w:b/>
    </w:rPr>
  </w:style>
  <w:style w:type="paragraph" w:customStyle="1" w:styleId="StyleHeading1TimesNewRoman11ptCentered">
    <w:name w:val="Style Heading 1 + Times New Roman 11 pt Centered"/>
    <w:basedOn w:val="Titre1"/>
    <w:rsid w:val="00AF412B"/>
    <w:rPr>
      <w:rFonts w:eastAsia="Times New Roman"/>
      <w:bCs w:val="0"/>
    </w:rPr>
  </w:style>
  <w:style w:type="character" w:customStyle="1" w:styleId="st1">
    <w:name w:val="st1"/>
    <w:rsid w:val="00AF412B"/>
  </w:style>
  <w:style w:type="paragraph" w:customStyle="1" w:styleId="Default">
    <w:name w:val="Default"/>
    <w:rsid w:val="00615757"/>
    <w:pPr>
      <w:autoSpaceDE w:val="0"/>
      <w:autoSpaceDN w:val="0"/>
      <w:adjustRightInd w:val="0"/>
    </w:pPr>
    <w:rPr>
      <w:rFonts w:ascii="Times New Roman" w:eastAsia="Times New Roman" w:hAnsi="Times New Roman" w:cs="Times New Roman"/>
      <w:color w:val="000000"/>
      <w:sz w:val="24"/>
      <w:szCs w:val="24"/>
      <w:lang w:val="en-GB" w:eastAsia="en-GB" w:bidi="ar-SA"/>
    </w:rPr>
  </w:style>
  <w:style w:type="character" w:customStyle="1" w:styleId="spellingerror">
    <w:name w:val="spellingerror"/>
    <w:rsid w:val="00067790"/>
  </w:style>
  <w:style w:type="character" w:customStyle="1" w:styleId="normaltextrun">
    <w:name w:val="normaltextrun"/>
    <w:rsid w:val="00067790"/>
  </w:style>
  <w:style w:type="paragraph" w:customStyle="1" w:styleId="paragraph">
    <w:name w:val="paragraph"/>
    <w:basedOn w:val="Normal"/>
    <w:rsid w:val="00067790"/>
    <w:pPr>
      <w:tabs>
        <w:tab w:val="clear" w:pos="567"/>
      </w:tabs>
      <w:spacing w:before="100" w:beforeAutospacing="1" w:after="100" w:afterAutospacing="1" w:line="240" w:lineRule="auto"/>
    </w:pPr>
    <w:rPr>
      <w:rFonts w:eastAsia="Times New Roman"/>
      <w:sz w:val="24"/>
      <w:szCs w:val="24"/>
      <w:lang w:val="en-US" w:eastAsia="en-US"/>
    </w:rPr>
  </w:style>
  <w:style w:type="character" w:customStyle="1" w:styleId="eop">
    <w:name w:val="eop"/>
    <w:rsid w:val="00067790"/>
  </w:style>
  <w:style w:type="character" w:styleId="Numrodeligne">
    <w:name w:val="line number"/>
    <w:basedOn w:val="Policepardfaut"/>
    <w:uiPriority w:val="99"/>
    <w:semiHidden/>
    <w:unhideWhenUsed/>
    <w:rsid w:val="00B23CBD"/>
  </w:style>
  <w:style w:type="character" w:styleId="Mentionnonrsolue">
    <w:name w:val="Unresolved Mention"/>
    <w:basedOn w:val="Policepardfaut"/>
    <w:uiPriority w:val="99"/>
    <w:semiHidden/>
    <w:unhideWhenUsed/>
    <w:rsid w:val="00296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60111">
      <w:bodyDiv w:val="1"/>
      <w:marLeft w:val="0"/>
      <w:marRight w:val="0"/>
      <w:marTop w:val="0"/>
      <w:marBottom w:val="0"/>
      <w:divBdr>
        <w:top w:val="none" w:sz="0" w:space="0" w:color="auto"/>
        <w:left w:val="none" w:sz="0" w:space="0" w:color="auto"/>
        <w:bottom w:val="none" w:sz="0" w:space="0" w:color="auto"/>
        <w:right w:val="none" w:sz="0" w:space="0" w:color="auto"/>
      </w:divBdr>
    </w:div>
    <w:div w:id="1523472527">
      <w:bodyDiv w:val="1"/>
      <w:marLeft w:val="0"/>
      <w:marRight w:val="0"/>
      <w:marTop w:val="0"/>
      <w:marBottom w:val="0"/>
      <w:divBdr>
        <w:top w:val="none" w:sz="0" w:space="0" w:color="auto"/>
        <w:left w:val="none" w:sz="0" w:space="0" w:color="auto"/>
        <w:bottom w:val="none" w:sz="0" w:space="0" w:color="auto"/>
        <w:right w:val="none" w:sz="0" w:space="0" w:color="auto"/>
      </w:divBdr>
    </w:div>
    <w:div w:id="211215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16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EMADOC-1700519818-3231923</_dlc_DocId>
    <_dlc_DocIdUrl xmlns="a034c160-bfb7-45f5-8632-2eb7e0508071">
      <Url>https://euema.sharepoint.com/sites/CRM/_layouts/15/DocIdRedir.aspx?ID=EMADOC-1700519818-3231923</Url>
      <Description>EMADOC-1700519818-3231923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E82442-7973-4236-A006-728C5BC20A8F}">
  <ds:schemaRefs>
    <ds:schemaRef ds:uri="http://schemas.microsoft.com/sharepoint/v3/contenttype/forms"/>
  </ds:schemaRefs>
</ds:datastoreItem>
</file>

<file path=customXml/itemProps2.xml><?xml version="1.0" encoding="utf-8"?>
<ds:datastoreItem xmlns:ds="http://schemas.openxmlformats.org/officeDocument/2006/customXml" ds:itemID="{10DF6DF4-9BF2-40C4-948C-86DCB5BB5EEE}"/>
</file>

<file path=customXml/itemProps3.xml><?xml version="1.0" encoding="utf-8"?>
<ds:datastoreItem xmlns:ds="http://schemas.openxmlformats.org/officeDocument/2006/customXml" ds:itemID="{042D9F66-D2B0-43B0-AB62-791245E2D2E1}">
  <ds:schemaRefs>
    <ds:schemaRef ds:uri="http://schemas.openxmlformats.org/officeDocument/2006/bibliography"/>
  </ds:schemaRefs>
</ds:datastoreItem>
</file>

<file path=customXml/itemProps4.xml><?xml version="1.0" encoding="utf-8"?>
<ds:datastoreItem xmlns:ds="http://schemas.openxmlformats.org/officeDocument/2006/customXml" ds:itemID="{019C2D03-9529-4459-BA6D-791F0B55E39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8778ab9-dab2-412b-aee5-eaf385b7f255"/>
    <ds:schemaRef ds:uri="http://purl.org/dc/terms/"/>
    <ds:schemaRef ds:uri="http://schemas.openxmlformats.org/package/2006/metadata/core-properties"/>
    <ds:schemaRef ds:uri="68f2be87-8a80-4838-858b-7215e60d57a7"/>
    <ds:schemaRef ds:uri="http://www.w3.org/XML/1998/namespace"/>
    <ds:schemaRef ds:uri="http://purl.org/dc/dcmitype/"/>
  </ds:schemaRefs>
</ds:datastoreItem>
</file>

<file path=customXml/itemProps5.xml><?xml version="1.0" encoding="utf-8"?>
<ds:datastoreItem xmlns:ds="http://schemas.openxmlformats.org/officeDocument/2006/customXml" ds:itemID="{A641582B-A46A-4C1E-AB7B-8039A16DEFD4}"/>
</file>

<file path=docProps/app.xml><?xml version="1.0" encoding="utf-8"?>
<Properties xmlns="http://schemas.openxmlformats.org/officeDocument/2006/extended-properties" xmlns:vt="http://schemas.openxmlformats.org/officeDocument/2006/docPropsVTypes">
  <Template>Normal</Template>
  <TotalTime>8</TotalTime>
  <Pages>27</Pages>
  <Words>22197</Words>
  <Characters>122089</Characters>
  <Application>Microsoft Office Word</Application>
  <DocSecurity>0</DocSecurity>
  <Lines>1017</Lines>
  <Paragraphs>287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Emtricitabine/Tenofovir Disoproxil Mylan, INN-Emtricitabine and Tenofovir Disoproxil Maleate</vt:lpstr>
      <vt:lpstr/>
    </vt:vector>
  </TitlesOfParts>
  <Company/>
  <LinksUpToDate>false</LinksUpToDate>
  <CharactersWithSpaces>143999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12255267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Emtricitabine/Tenofovir Disoproxil Mylan: EPAR – Product information – tracked changes</dc:title>
  <dc:subject>EPAR</dc:subject>
  <dc:creator>CHMP</dc:creator>
  <cp:keywords>Emtricitabine/Tenofovir Disoproxil Mylan, INN-Emtricitabine and Tenofovir Disoproxil Maleate</cp:keywords>
  <dc:description/>
  <cp:lastModifiedBy>Anonymous - Viatris</cp:lastModifiedBy>
  <cp:revision>10</cp:revision>
  <dcterms:created xsi:type="dcterms:W3CDTF">2025-06-05T11:54:00Z</dcterms:created>
  <dcterms:modified xsi:type="dcterms:W3CDTF">2026-04-13T12:32:00Z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2025-06-05T10:56:25Z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a6ef1e2c-2e41-40a5-a8dd-8649bb98f4e1</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3a47be7b-7d1b-44a2-92e7-b9a6e2926eb6</vt:lpwstr>
  </property>
</Properties>
</file>